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6DCFA3" w14:textId="77777777" w:rsidR="004B1902" w:rsidRDefault="004B1902" w:rsidP="004B1902">
      <w:pPr>
        <w:pStyle w:val="Default"/>
        <w:jc w:val="center"/>
        <w:rPr>
          <w:rFonts w:ascii="Roboto" w:hAnsi="Roboto"/>
          <w:b/>
          <w:bCs/>
          <w:sz w:val="28"/>
          <w:szCs w:val="28"/>
          <w:lang w:val="es-AR"/>
        </w:rPr>
      </w:pPr>
      <w:r w:rsidRPr="00F07220">
        <w:rPr>
          <w:rFonts w:ascii="Roboto" w:hAnsi="Roboto"/>
          <w:b/>
          <w:bCs/>
          <w:sz w:val="28"/>
          <w:szCs w:val="28"/>
          <w:lang w:val="es-AR"/>
        </w:rPr>
        <w:t>Plataforma para el Diálogo:</w:t>
      </w:r>
    </w:p>
    <w:p w14:paraId="14C38A77" w14:textId="77777777" w:rsidR="004B1902" w:rsidRDefault="004B1902" w:rsidP="004B1902">
      <w:pPr>
        <w:pStyle w:val="Default"/>
        <w:jc w:val="center"/>
        <w:rPr>
          <w:rFonts w:ascii="Roboto" w:hAnsi="Roboto"/>
          <w:b/>
          <w:bCs/>
          <w:sz w:val="28"/>
          <w:szCs w:val="28"/>
          <w:lang w:val="es-AR"/>
        </w:rPr>
      </w:pPr>
      <w:r w:rsidRPr="004B1902">
        <w:rPr>
          <w:rFonts w:ascii="Roboto" w:hAnsi="Roboto"/>
          <w:b/>
          <w:bCs/>
          <w:sz w:val="28"/>
          <w:szCs w:val="28"/>
          <w:lang w:val="es-AR"/>
        </w:rPr>
        <w:t xml:space="preserve">Territorios en disputa. Poéticas y políticas desde el sur </w:t>
      </w:r>
    </w:p>
    <w:p w14:paraId="2CA3C070" w14:textId="77777777" w:rsidR="004B1902" w:rsidRDefault="004B1902" w:rsidP="004B1902">
      <w:pPr>
        <w:pStyle w:val="Default"/>
        <w:jc w:val="center"/>
        <w:rPr>
          <w:rFonts w:ascii="Roboto" w:hAnsi="Roboto"/>
          <w:sz w:val="23"/>
          <w:szCs w:val="23"/>
          <w:lang w:val="es-AR"/>
        </w:rPr>
      </w:pPr>
      <w:r w:rsidRPr="00F07220">
        <w:rPr>
          <w:rFonts w:ascii="Roboto" w:hAnsi="Roboto"/>
          <w:sz w:val="23"/>
          <w:szCs w:val="23"/>
          <w:lang w:val="es-AR"/>
        </w:rPr>
        <w:t>2</w:t>
      </w:r>
      <w:r>
        <w:rPr>
          <w:rFonts w:ascii="Roboto" w:hAnsi="Roboto"/>
          <w:sz w:val="23"/>
          <w:szCs w:val="23"/>
          <w:lang w:val="es-AR"/>
        </w:rPr>
        <w:t xml:space="preserve">7 y 28 </w:t>
      </w:r>
      <w:r w:rsidRPr="00F07220">
        <w:rPr>
          <w:rFonts w:ascii="Roboto" w:hAnsi="Roboto"/>
          <w:sz w:val="23"/>
          <w:szCs w:val="23"/>
          <w:lang w:val="es-AR"/>
        </w:rPr>
        <w:t xml:space="preserve">de </w:t>
      </w:r>
      <w:r>
        <w:rPr>
          <w:rFonts w:ascii="Roboto" w:hAnsi="Roboto"/>
          <w:sz w:val="23"/>
          <w:szCs w:val="23"/>
          <w:lang w:val="es-AR"/>
        </w:rPr>
        <w:t>octubre de</w:t>
      </w:r>
      <w:r w:rsidRPr="00F07220">
        <w:rPr>
          <w:rFonts w:ascii="Roboto" w:hAnsi="Roboto"/>
          <w:sz w:val="23"/>
          <w:szCs w:val="23"/>
          <w:lang w:val="es-AR"/>
        </w:rPr>
        <w:t xml:space="preserve"> 2022</w:t>
      </w:r>
      <w:r>
        <w:rPr>
          <w:rFonts w:ascii="Roboto" w:hAnsi="Roboto"/>
          <w:sz w:val="23"/>
          <w:szCs w:val="23"/>
          <w:lang w:val="es-AR"/>
        </w:rPr>
        <w:t>,</w:t>
      </w:r>
      <w:r w:rsidRPr="00F07220">
        <w:rPr>
          <w:rFonts w:ascii="Roboto" w:hAnsi="Roboto"/>
          <w:sz w:val="23"/>
          <w:szCs w:val="23"/>
          <w:lang w:val="es-AR"/>
        </w:rPr>
        <w:t xml:space="preserve"> San Martín, Buenos Aires, Argentina</w:t>
      </w:r>
    </w:p>
    <w:p w14:paraId="5B8A5635" w14:textId="651A22DE" w:rsidR="009E3401" w:rsidRDefault="004B1902" w:rsidP="004B1902">
      <w:pPr>
        <w:jc w:val="center"/>
        <w:rPr>
          <w:rFonts w:ascii="Roboto" w:hAnsi="Roboto" w:cs="Times New Roman"/>
          <w:b/>
          <w:bCs/>
          <w:color w:val="000000"/>
          <w:sz w:val="28"/>
          <w:szCs w:val="28"/>
          <w:lang w:val="es-AR"/>
        </w:rPr>
      </w:pPr>
      <w:r w:rsidRPr="00F07220">
        <w:rPr>
          <w:rFonts w:ascii="Roboto" w:hAnsi="Roboto" w:cs="Times New Roman"/>
          <w:b/>
          <w:bCs/>
          <w:color w:val="000000"/>
          <w:sz w:val="28"/>
          <w:szCs w:val="28"/>
          <w:lang w:val="es-AR"/>
        </w:rPr>
        <w:t>Programa</w:t>
      </w:r>
    </w:p>
    <w:p w14:paraId="092C2A48" w14:textId="77777777" w:rsidR="004B1902" w:rsidRPr="00500C38" w:rsidRDefault="004B1902" w:rsidP="004B1902">
      <w:pPr>
        <w:spacing w:after="0"/>
        <w:ind w:left="35"/>
        <w:jc w:val="both"/>
        <w:rPr>
          <w:rFonts w:ascii="Roboto" w:hAnsi="Roboto"/>
          <w:sz w:val="23"/>
          <w:szCs w:val="23"/>
          <w:lang w:val="es-AR"/>
        </w:rPr>
      </w:pPr>
      <w:r w:rsidRPr="00500C38">
        <w:rPr>
          <w:rFonts w:ascii="Roboto" w:hAnsi="Roboto"/>
          <w:b/>
          <w:sz w:val="23"/>
          <w:szCs w:val="23"/>
          <w:lang w:val="es-AR"/>
        </w:rPr>
        <w:t>JUEVES, 27 DE OCTUBRE</w:t>
      </w:r>
      <w:r w:rsidRPr="00500C38">
        <w:rPr>
          <w:rFonts w:ascii="Roboto" w:hAnsi="Roboto"/>
          <w:sz w:val="23"/>
          <w:szCs w:val="23"/>
          <w:lang w:val="es-AR"/>
        </w:rPr>
        <w:t xml:space="preserve"> (Aula Tanque)</w:t>
      </w:r>
    </w:p>
    <w:p w14:paraId="7E5ED3EF" w14:textId="5F10C285" w:rsidR="004B1902" w:rsidRPr="00500C38" w:rsidRDefault="004B1902" w:rsidP="004B1902">
      <w:pPr>
        <w:spacing w:after="0"/>
        <w:ind w:left="35"/>
        <w:jc w:val="both"/>
        <w:rPr>
          <w:rFonts w:ascii="Roboto" w:hAnsi="Roboto"/>
          <w:b/>
          <w:sz w:val="23"/>
          <w:szCs w:val="23"/>
          <w:lang w:val="es-AR"/>
        </w:rPr>
      </w:pPr>
      <w:r w:rsidRPr="00500C38">
        <w:rPr>
          <w:rFonts w:ascii="Roboto" w:hAnsi="Roboto"/>
          <w:b/>
          <w:sz w:val="23"/>
          <w:szCs w:val="23"/>
          <w:lang w:val="es-AR"/>
        </w:rPr>
        <w:t xml:space="preserve">9.30 – 10.00 | Inauguración: palabras de bienvenida </w:t>
      </w:r>
    </w:p>
    <w:p w14:paraId="16F5787B" w14:textId="1E37E5E4" w:rsidR="004B1902" w:rsidRPr="00500C38" w:rsidRDefault="004B1902" w:rsidP="0009427A">
      <w:pPr>
        <w:ind w:left="35"/>
        <w:jc w:val="both"/>
        <w:rPr>
          <w:rFonts w:ascii="Roboto" w:hAnsi="Roboto"/>
          <w:sz w:val="23"/>
          <w:szCs w:val="23"/>
          <w:lang w:val="es-AR"/>
        </w:rPr>
      </w:pPr>
      <w:r w:rsidRPr="00500C38">
        <w:rPr>
          <w:rFonts w:ascii="Roboto" w:hAnsi="Roboto"/>
          <w:sz w:val="23"/>
          <w:szCs w:val="23"/>
          <w:lang w:val="es-AR"/>
        </w:rPr>
        <w:t>Luciana Anapios (</w:t>
      </w:r>
      <w:r w:rsidR="0009427A">
        <w:rPr>
          <w:rFonts w:ascii="Roboto" w:hAnsi="Roboto"/>
          <w:sz w:val="23"/>
          <w:szCs w:val="23"/>
          <w:lang w:val="es-AR"/>
        </w:rPr>
        <w:t>Co-Directora del Centro Regional Merian CALAS Cono Sur y Brasil/</w:t>
      </w:r>
      <w:r w:rsidRPr="00500C38">
        <w:rPr>
          <w:rFonts w:ascii="Roboto" w:hAnsi="Roboto"/>
          <w:sz w:val="23"/>
          <w:szCs w:val="23"/>
          <w:lang w:val="es-AR"/>
        </w:rPr>
        <w:t>Universidad Nacional de San Martín, Argentina)</w:t>
      </w:r>
    </w:p>
    <w:p w14:paraId="5C0F5095" w14:textId="514B1595" w:rsidR="004B1902" w:rsidRPr="0009427A" w:rsidRDefault="004B1902" w:rsidP="0009427A">
      <w:pPr>
        <w:ind w:left="35"/>
        <w:jc w:val="both"/>
        <w:rPr>
          <w:rFonts w:ascii="Roboto" w:hAnsi="Roboto"/>
          <w:sz w:val="23"/>
          <w:szCs w:val="23"/>
          <w:lang w:val="es-AR"/>
        </w:rPr>
      </w:pPr>
      <w:r w:rsidRPr="0009427A">
        <w:rPr>
          <w:rFonts w:ascii="Roboto" w:hAnsi="Roboto"/>
          <w:sz w:val="23"/>
          <w:szCs w:val="23"/>
          <w:lang w:val="es-AR"/>
        </w:rPr>
        <w:t>Claudia Hammerschmidt (</w:t>
      </w:r>
      <w:r w:rsidR="0009427A">
        <w:rPr>
          <w:rFonts w:ascii="Roboto" w:hAnsi="Roboto"/>
          <w:sz w:val="23"/>
          <w:szCs w:val="23"/>
          <w:lang w:val="es-AR"/>
        </w:rPr>
        <w:t>Co-Directora del Centro Regional Merian CALAS Cono Sur y Brasil/</w:t>
      </w:r>
      <w:r w:rsidRPr="0009427A">
        <w:rPr>
          <w:rFonts w:ascii="Roboto" w:hAnsi="Roboto"/>
          <w:i/>
          <w:sz w:val="23"/>
          <w:szCs w:val="23"/>
          <w:lang w:val="es-AR"/>
        </w:rPr>
        <w:t>Friedrich-Schiller-Universität Jena</w:t>
      </w:r>
      <w:r w:rsidRPr="0009427A">
        <w:rPr>
          <w:rFonts w:ascii="Roboto" w:hAnsi="Roboto"/>
          <w:sz w:val="23"/>
          <w:szCs w:val="23"/>
          <w:lang w:val="es-AR"/>
        </w:rPr>
        <w:t>, Alemania)</w:t>
      </w:r>
    </w:p>
    <w:p w14:paraId="3E6B2DDC" w14:textId="32ABFD4E" w:rsidR="00FB7D0D" w:rsidRPr="00500C38" w:rsidRDefault="00FB7D0D" w:rsidP="004B1902">
      <w:pPr>
        <w:spacing w:after="0"/>
        <w:ind w:left="35"/>
        <w:jc w:val="both"/>
        <w:rPr>
          <w:rFonts w:ascii="Roboto" w:hAnsi="Roboto"/>
          <w:sz w:val="23"/>
          <w:szCs w:val="23"/>
          <w:lang w:val="es-AR"/>
        </w:rPr>
      </w:pPr>
      <w:r w:rsidRPr="00FB7D0D">
        <w:rPr>
          <w:rFonts w:ascii="Roboto" w:hAnsi="Roboto"/>
          <w:sz w:val="23"/>
          <w:szCs w:val="23"/>
          <w:highlight w:val="yellow"/>
          <w:lang w:val="es-AR"/>
        </w:rPr>
        <w:t>Autoridad</w:t>
      </w:r>
      <w:r>
        <w:rPr>
          <w:rFonts w:ascii="Roboto" w:hAnsi="Roboto"/>
          <w:sz w:val="23"/>
          <w:szCs w:val="23"/>
          <w:highlight w:val="yellow"/>
          <w:lang w:val="es-AR"/>
        </w:rPr>
        <w:t>es</w:t>
      </w:r>
      <w:r w:rsidR="00842328">
        <w:rPr>
          <w:rFonts w:ascii="Roboto" w:hAnsi="Roboto"/>
          <w:sz w:val="23"/>
          <w:szCs w:val="23"/>
          <w:highlight w:val="yellow"/>
          <w:lang w:val="es-AR"/>
        </w:rPr>
        <w:t xml:space="preserve"> UNSAM</w:t>
      </w:r>
    </w:p>
    <w:p w14:paraId="529356D8" w14:textId="77777777" w:rsidR="004B1902" w:rsidRPr="00500C38" w:rsidRDefault="004B1902" w:rsidP="004B1902">
      <w:pPr>
        <w:spacing w:after="0"/>
        <w:ind w:left="35"/>
        <w:jc w:val="both"/>
        <w:rPr>
          <w:rFonts w:ascii="Roboto" w:hAnsi="Roboto"/>
          <w:sz w:val="23"/>
          <w:szCs w:val="23"/>
          <w:lang w:val="es-AR"/>
        </w:rPr>
      </w:pPr>
    </w:p>
    <w:p w14:paraId="797779D4" w14:textId="1988B69B" w:rsidR="004B1902" w:rsidRPr="00500C38" w:rsidRDefault="004B1902" w:rsidP="004B1902">
      <w:pPr>
        <w:spacing w:after="0"/>
        <w:ind w:left="35"/>
        <w:jc w:val="both"/>
        <w:rPr>
          <w:rFonts w:ascii="Roboto" w:hAnsi="Roboto"/>
          <w:b/>
          <w:sz w:val="23"/>
          <w:szCs w:val="23"/>
          <w:lang w:val="es-AR"/>
        </w:rPr>
      </w:pPr>
      <w:r w:rsidRPr="00500C38">
        <w:rPr>
          <w:rFonts w:ascii="Roboto" w:hAnsi="Roboto"/>
          <w:b/>
          <w:sz w:val="23"/>
          <w:szCs w:val="23"/>
          <w:lang w:val="es-AR"/>
        </w:rPr>
        <w:t>10.00 – 11.30</w:t>
      </w:r>
      <w:r w:rsidR="006F5CDD">
        <w:rPr>
          <w:rFonts w:ascii="Roboto" w:hAnsi="Roboto"/>
          <w:b/>
          <w:sz w:val="23"/>
          <w:szCs w:val="23"/>
          <w:lang w:val="es-AR"/>
        </w:rPr>
        <w:t xml:space="preserve"> </w:t>
      </w:r>
      <w:r w:rsidRPr="00500C38">
        <w:rPr>
          <w:rFonts w:ascii="Roboto" w:hAnsi="Roboto"/>
          <w:b/>
          <w:sz w:val="23"/>
          <w:szCs w:val="23"/>
          <w:lang w:val="es-AR"/>
        </w:rPr>
        <w:t xml:space="preserve">| </w:t>
      </w:r>
      <w:r w:rsidR="006F5CDD">
        <w:rPr>
          <w:rFonts w:ascii="Roboto" w:hAnsi="Roboto"/>
          <w:b/>
          <w:sz w:val="23"/>
          <w:szCs w:val="23"/>
          <w:lang w:val="es-AR"/>
        </w:rPr>
        <w:t xml:space="preserve">Mesa redonda: academia y </w:t>
      </w:r>
      <w:r w:rsidRPr="00500C38">
        <w:rPr>
          <w:rFonts w:ascii="Roboto" w:hAnsi="Roboto"/>
          <w:b/>
          <w:sz w:val="23"/>
          <w:szCs w:val="23"/>
          <w:lang w:val="es-AR"/>
        </w:rPr>
        <w:t>territori</w:t>
      </w:r>
      <w:r w:rsidR="006F5CDD">
        <w:rPr>
          <w:rFonts w:ascii="Roboto" w:hAnsi="Roboto"/>
          <w:b/>
          <w:sz w:val="23"/>
          <w:szCs w:val="23"/>
          <w:lang w:val="es-AR"/>
        </w:rPr>
        <w:t>o</w:t>
      </w:r>
    </w:p>
    <w:p w14:paraId="7789A04A" w14:textId="70175918" w:rsidR="004B1902" w:rsidRDefault="004B1902" w:rsidP="00FA4A5F">
      <w:pPr>
        <w:ind w:left="35"/>
        <w:jc w:val="both"/>
        <w:rPr>
          <w:rFonts w:ascii="Roboto" w:hAnsi="Roboto"/>
          <w:sz w:val="23"/>
          <w:szCs w:val="23"/>
          <w:lang w:val="es-AR"/>
        </w:rPr>
      </w:pPr>
      <w:r w:rsidRPr="00500C38">
        <w:rPr>
          <w:rFonts w:ascii="Roboto" w:hAnsi="Roboto"/>
          <w:b/>
          <w:sz w:val="23"/>
          <w:szCs w:val="23"/>
          <w:lang w:val="es-AR"/>
        </w:rPr>
        <w:t xml:space="preserve">Modera: </w:t>
      </w:r>
      <w:r w:rsidRPr="00500C38">
        <w:rPr>
          <w:rFonts w:ascii="Roboto" w:hAnsi="Roboto"/>
          <w:sz w:val="23"/>
          <w:szCs w:val="23"/>
          <w:lang w:val="es-AR"/>
        </w:rPr>
        <w:t>José</w:t>
      </w:r>
      <w:r w:rsidRPr="00500C38">
        <w:rPr>
          <w:rFonts w:ascii="Roboto" w:hAnsi="Roboto"/>
          <w:b/>
          <w:sz w:val="23"/>
          <w:szCs w:val="23"/>
          <w:lang w:val="es-AR"/>
        </w:rPr>
        <w:t xml:space="preserve"> </w:t>
      </w:r>
      <w:r w:rsidRPr="00500C38">
        <w:rPr>
          <w:rFonts w:ascii="Roboto" w:hAnsi="Roboto"/>
          <w:sz w:val="23"/>
          <w:szCs w:val="23"/>
          <w:lang w:val="es-AR"/>
        </w:rPr>
        <w:t>Garriga Zucal (Universidad Nacional de San Martín, Argentina)</w:t>
      </w:r>
    </w:p>
    <w:p w14:paraId="4AC1E41B" w14:textId="04029DE7" w:rsidR="00FB7D0D" w:rsidRPr="00500C38" w:rsidRDefault="00FB7D0D" w:rsidP="00FA4A5F">
      <w:pPr>
        <w:ind w:left="35"/>
        <w:jc w:val="both"/>
        <w:rPr>
          <w:rFonts w:ascii="Roboto" w:hAnsi="Roboto"/>
          <w:b/>
          <w:sz w:val="23"/>
          <w:szCs w:val="23"/>
          <w:lang w:val="es-AR"/>
        </w:rPr>
      </w:pPr>
      <w:r>
        <w:rPr>
          <w:rFonts w:ascii="Roboto" w:hAnsi="Roboto"/>
          <w:b/>
          <w:sz w:val="23"/>
          <w:szCs w:val="23"/>
          <w:lang w:val="es-AR"/>
        </w:rPr>
        <w:t>Participan:</w:t>
      </w:r>
    </w:p>
    <w:p w14:paraId="75D734D6" w14:textId="419B48EA" w:rsidR="006F5CDD" w:rsidRPr="006F5CDD" w:rsidRDefault="006F5CDD" w:rsidP="00FA4A5F">
      <w:pPr>
        <w:ind w:left="35"/>
        <w:jc w:val="both"/>
        <w:rPr>
          <w:rFonts w:ascii="Roboto" w:hAnsi="Roboto"/>
          <w:sz w:val="23"/>
          <w:szCs w:val="23"/>
          <w:lang w:val="es-AR"/>
        </w:rPr>
      </w:pPr>
      <w:r w:rsidRPr="006F5CDD">
        <w:rPr>
          <w:rFonts w:ascii="Roboto" w:hAnsi="Roboto"/>
          <w:sz w:val="23"/>
          <w:szCs w:val="23"/>
          <w:lang w:val="es-AR"/>
        </w:rPr>
        <w:t xml:space="preserve">Andrea Biscione (Escuela Técnica </w:t>
      </w:r>
      <w:r w:rsidR="00FB7D0D">
        <w:rPr>
          <w:rFonts w:ascii="Roboto" w:hAnsi="Roboto"/>
          <w:sz w:val="23"/>
          <w:szCs w:val="23"/>
          <w:lang w:val="es-AR"/>
        </w:rPr>
        <w:t xml:space="preserve">de la </w:t>
      </w:r>
      <w:r w:rsidR="0009427A" w:rsidRPr="00500C38">
        <w:rPr>
          <w:rFonts w:ascii="Roboto" w:hAnsi="Roboto"/>
          <w:sz w:val="23"/>
          <w:szCs w:val="23"/>
          <w:lang w:val="es-AR"/>
        </w:rPr>
        <w:t>Universidad Nacional de San Martín</w:t>
      </w:r>
      <w:r w:rsidR="00FB7D0D">
        <w:rPr>
          <w:rFonts w:ascii="Roboto" w:hAnsi="Roboto"/>
          <w:sz w:val="23"/>
          <w:szCs w:val="23"/>
          <w:lang w:val="es-AR"/>
        </w:rPr>
        <w:t>, Argentina</w:t>
      </w:r>
      <w:r w:rsidRPr="006F5CDD">
        <w:rPr>
          <w:rFonts w:ascii="Roboto" w:hAnsi="Roboto"/>
          <w:sz w:val="23"/>
          <w:szCs w:val="23"/>
          <w:lang w:val="es-AR"/>
        </w:rPr>
        <w:t>)</w:t>
      </w:r>
    </w:p>
    <w:p w14:paraId="5C12DC9E" w14:textId="11FB1345" w:rsidR="004B1902" w:rsidRPr="006F5CDD" w:rsidRDefault="004B1902" w:rsidP="00FA4A5F">
      <w:pPr>
        <w:ind w:left="35"/>
        <w:jc w:val="both"/>
        <w:rPr>
          <w:rFonts w:ascii="Roboto" w:hAnsi="Roboto"/>
          <w:sz w:val="23"/>
          <w:szCs w:val="23"/>
          <w:lang w:val="es-AR"/>
        </w:rPr>
      </w:pPr>
      <w:r w:rsidRPr="00500C38">
        <w:rPr>
          <w:rFonts w:ascii="Roboto" w:hAnsi="Roboto"/>
          <w:sz w:val="23"/>
          <w:szCs w:val="23"/>
          <w:lang w:val="es-AR"/>
        </w:rPr>
        <w:t xml:space="preserve">Ludmila Da Silva Catela </w:t>
      </w:r>
      <w:r w:rsidRPr="006F5CDD">
        <w:rPr>
          <w:rFonts w:ascii="Roboto" w:hAnsi="Roboto"/>
          <w:sz w:val="23"/>
          <w:szCs w:val="23"/>
          <w:lang w:val="es-AR"/>
        </w:rPr>
        <w:t>(</w:t>
      </w:r>
      <w:r w:rsidR="006F5CDD" w:rsidRPr="006F5CDD">
        <w:rPr>
          <w:rFonts w:ascii="Roboto" w:hAnsi="Roboto"/>
          <w:sz w:val="23"/>
          <w:szCs w:val="23"/>
          <w:lang w:val="es-AR"/>
        </w:rPr>
        <w:t>Universidad Nacional de Córdoba</w:t>
      </w:r>
      <w:r w:rsidR="00FB7D0D">
        <w:rPr>
          <w:rFonts w:ascii="Roboto" w:hAnsi="Roboto"/>
          <w:sz w:val="23"/>
          <w:szCs w:val="23"/>
          <w:lang w:val="es-AR"/>
        </w:rPr>
        <w:t>, Argentina</w:t>
      </w:r>
      <w:r w:rsidRPr="006F5CDD">
        <w:rPr>
          <w:rFonts w:ascii="Roboto" w:hAnsi="Roboto"/>
          <w:sz w:val="23"/>
          <w:szCs w:val="23"/>
          <w:lang w:val="es-AR"/>
        </w:rPr>
        <w:t>)</w:t>
      </w:r>
    </w:p>
    <w:p w14:paraId="40E462B5" w14:textId="1B276867" w:rsidR="006F5CDD" w:rsidRPr="00FB7D0D" w:rsidRDefault="006F5CDD" w:rsidP="00FA4A5F">
      <w:pPr>
        <w:ind w:left="35"/>
        <w:jc w:val="both"/>
        <w:rPr>
          <w:rFonts w:ascii="Roboto" w:hAnsi="Roboto"/>
          <w:sz w:val="23"/>
          <w:szCs w:val="23"/>
          <w:lang w:val="es-AR"/>
        </w:rPr>
      </w:pPr>
      <w:r w:rsidRPr="00FB7D0D">
        <w:rPr>
          <w:rFonts w:ascii="Roboto" w:hAnsi="Roboto"/>
          <w:sz w:val="23"/>
          <w:szCs w:val="23"/>
          <w:lang w:val="es-AR"/>
        </w:rPr>
        <w:t>Claudia Tomadoni (</w:t>
      </w:r>
      <w:r w:rsidRPr="0009427A">
        <w:rPr>
          <w:rFonts w:ascii="Roboto" w:hAnsi="Roboto"/>
          <w:i/>
          <w:sz w:val="23"/>
          <w:szCs w:val="23"/>
          <w:lang w:val="es-AR"/>
        </w:rPr>
        <w:t>Friedrich-Schiller-Universität Jena</w:t>
      </w:r>
      <w:r w:rsidR="00FB7D0D" w:rsidRPr="00FB7D0D">
        <w:rPr>
          <w:rFonts w:ascii="Roboto" w:hAnsi="Roboto"/>
          <w:sz w:val="23"/>
          <w:szCs w:val="23"/>
          <w:lang w:val="es-AR"/>
        </w:rPr>
        <w:t>, Alemania</w:t>
      </w:r>
      <w:r w:rsidRPr="00FB7D0D">
        <w:rPr>
          <w:rFonts w:ascii="Roboto" w:hAnsi="Roboto"/>
          <w:sz w:val="23"/>
          <w:szCs w:val="23"/>
          <w:lang w:val="es-AR"/>
        </w:rPr>
        <w:t>)</w:t>
      </w:r>
    </w:p>
    <w:p w14:paraId="67FBA267" w14:textId="46463188" w:rsidR="004831DC" w:rsidRPr="00FE3137" w:rsidRDefault="006F5CDD" w:rsidP="004831DC">
      <w:pPr>
        <w:spacing w:after="0"/>
        <w:ind w:left="35"/>
        <w:jc w:val="both"/>
        <w:rPr>
          <w:rFonts w:ascii="Roboto" w:hAnsi="Roboto"/>
          <w:sz w:val="23"/>
          <w:szCs w:val="23"/>
          <w:lang w:val="es-AR"/>
        </w:rPr>
      </w:pPr>
      <w:r w:rsidRPr="00FE3137">
        <w:rPr>
          <w:rFonts w:ascii="Roboto" w:hAnsi="Roboto"/>
          <w:sz w:val="23"/>
          <w:szCs w:val="23"/>
          <w:lang w:val="es-AR"/>
        </w:rPr>
        <w:t xml:space="preserve">Eva </w:t>
      </w:r>
      <w:r w:rsidR="009B3DAC" w:rsidRPr="00FE3137">
        <w:rPr>
          <w:rFonts w:ascii="Roboto" w:hAnsi="Roboto"/>
          <w:sz w:val="23"/>
          <w:szCs w:val="23"/>
          <w:lang w:val="es-AR"/>
        </w:rPr>
        <w:t xml:space="preserve">Youkhana </w:t>
      </w:r>
      <w:r w:rsidRPr="00FE3137">
        <w:rPr>
          <w:rFonts w:ascii="Roboto" w:hAnsi="Roboto"/>
          <w:sz w:val="23"/>
          <w:szCs w:val="23"/>
          <w:lang w:val="es-AR"/>
        </w:rPr>
        <w:t>(Fellow CALAS Cono Sur</w:t>
      </w:r>
      <w:r w:rsidR="00FB7D0D" w:rsidRPr="00FE3137">
        <w:rPr>
          <w:rFonts w:ascii="Roboto" w:hAnsi="Roboto"/>
          <w:sz w:val="23"/>
          <w:szCs w:val="23"/>
          <w:lang w:val="es-AR"/>
        </w:rPr>
        <w:t xml:space="preserve"> y Brasil</w:t>
      </w:r>
      <w:r w:rsidR="004831DC" w:rsidRPr="00FE3137">
        <w:rPr>
          <w:rFonts w:ascii="Roboto" w:hAnsi="Roboto"/>
          <w:sz w:val="23"/>
          <w:szCs w:val="23"/>
          <w:lang w:val="es-AR"/>
        </w:rPr>
        <w:t>/Center for Development Research -ZEFa-</w:t>
      </w:r>
    </w:p>
    <w:p w14:paraId="16F36CC1" w14:textId="14C39579" w:rsidR="004B1902" w:rsidRPr="00FE3137" w:rsidRDefault="004831DC" w:rsidP="004831DC">
      <w:pPr>
        <w:spacing w:after="0"/>
        <w:ind w:left="35"/>
        <w:jc w:val="both"/>
        <w:rPr>
          <w:rFonts w:ascii="Roboto" w:hAnsi="Roboto"/>
          <w:sz w:val="23"/>
          <w:szCs w:val="23"/>
          <w:lang w:val="es-AR"/>
        </w:rPr>
      </w:pPr>
      <w:r w:rsidRPr="00FE3137">
        <w:rPr>
          <w:rFonts w:ascii="Roboto" w:hAnsi="Roboto"/>
          <w:sz w:val="23"/>
          <w:szCs w:val="23"/>
          <w:lang w:val="es-AR"/>
        </w:rPr>
        <w:t>Universität Bonn (Alemania</w:t>
      </w:r>
      <w:r w:rsidR="006F5CDD" w:rsidRPr="00FE3137">
        <w:rPr>
          <w:rFonts w:ascii="Roboto" w:hAnsi="Roboto"/>
          <w:sz w:val="23"/>
          <w:szCs w:val="23"/>
          <w:lang w:val="es-AR"/>
        </w:rPr>
        <w:t>)</w:t>
      </w:r>
    </w:p>
    <w:p w14:paraId="4FB170D4" w14:textId="77777777" w:rsidR="009B3DAC" w:rsidRPr="00FE3137" w:rsidRDefault="009B3DAC" w:rsidP="009B3DAC">
      <w:pPr>
        <w:spacing w:after="0"/>
        <w:ind w:left="35"/>
        <w:jc w:val="both"/>
        <w:rPr>
          <w:rFonts w:ascii="Roboto" w:hAnsi="Roboto"/>
          <w:sz w:val="23"/>
          <w:szCs w:val="23"/>
          <w:lang w:val="es-AR"/>
        </w:rPr>
      </w:pPr>
    </w:p>
    <w:p w14:paraId="139FDF0A" w14:textId="778D1EB1" w:rsidR="004B1902" w:rsidRPr="00500C38" w:rsidRDefault="004B1902" w:rsidP="004B1902">
      <w:pPr>
        <w:spacing w:after="0"/>
        <w:ind w:left="35"/>
        <w:jc w:val="both"/>
        <w:rPr>
          <w:rFonts w:ascii="Roboto" w:hAnsi="Roboto"/>
          <w:b/>
          <w:sz w:val="23"/>
          <w:szCs w:val="23"/>
          <w:lang w:val="es-AR"/>
        </w:rPr>
      </w:pPr>
      <w:r w:rsidRPr="00500C38">
        <w:rPr>
          <w:rFonts w:ascii="Roboto" w:hAnsi="Roboto"/>
          <w:b/>
          <w:sz w:val="23"/>
          <w:szCs w:val="23"/>
          <w:lang w:val="es-AR"/>
        </w:rPr>
        <w:t>11.30 - 13.00</w:t>
      </w:r>
      <w:r w:rsidR="006F5CDD">
        <w:rPr>
          <w:rFonts w:ascii="Roboto" w:hAnsi="Roboto"/>
          <w:b/>
          <w:sz w:val="23"/>
          <w:szCs w:val="23"/>
          <w:lang w:val="es-AR"/>
        </w:rPr>
        <w:t xml:space="preserve"> </w:t>
      </w:r>
      <w:r w:rsidR="006F5CDD" w:rsidRPr="00500C38">
        <w:rPr>
          <w:rFonts w:ascii="Roboto" w:hAnsi="Roboto"/>
          <w:b/>
          <w:sz w:val="23"/>
          <w:szCs w:val="23"/>
          <w:lang w:val="es-AR"/>
        </w:rPr>
        <w:t xml:space="preserve">| </w:t>
      </w:r>
      <w:r w:rsidR="00500C38" w:rsidRPr="00500C38">
        <w:rPr>
          <w:rFonts w:ascii="Roboto" w:hAnsi="Roboto"/>
          <w:b/>
          <w:sz w:val="23"/>
          <w:szCs w:val="23"/>
          <w:lang w:val="es-AR"/>
        </w:rPr>
        <w:t>Exposición y p</w:t>
      </w:r>
      <w:r w:rsidRPr="00500C38">
        <w:rPr>
          <w:rFonts w:ascii="Roboto" w:hAnsi="Roboto"/>
          <w:b/>
          <w:sz w:val="23"/>
          <w:szCs w:val="23"/>
          <w:lang w:val="es-AR"/>
        </w:rPr>
        <w:t>resentación de posters (elevator speech 10´)</w:t>
      </w:r>
    </w:p>
    <w:p w14:paraId="69220C68" w14:textId="77777777" w:rsidR="009E3401" w:rsidRPr="00500C38" w:rsidRDefault="009E3401" w:rsidP="004B1902">
      <w:pPr>
        <w:spacing w:after="0"/>
        <w:ind w:left="35"/>
        <w:jc w:val="both"/>
        <w:rPr>
          <w:rFonts w:ascii="Roboto" w:hAnsi="Roboto"/>
          <w:b/>
          <w:sz w:val="23"/>
          <w:szCs w:val="23"/>
          <w:lang w:val="es-AR"/>
        </w:rPr>
      </w:pPr>
    </w:p>
    <w:p w14:paraId="5CC67867" w14:textId="4C00A7F8" w:rsidR="004B1902" w:rsidRPr="00500C38" w:rsidRDefault="004B1902" w:rsidP="004B1902">
      <w:pPr>
        <w:spacing w:after="0"/>
        <w:ind w:left="35"/>
        <w:jc w:val="both"/>
        <w:rPr>
          <w:rFonts w:ascii="Roboto" w:hAnsi="Roboto"/>
          <w:sz w:val="23"/>
          <w:szCs w:val="23"/>
          <w:lang w:val="es-AR"/>
        </w:rPr>
      </w:pPr>
      <w:r w:rsidRPr="00500C38">
        <w:rPr>
          <w:rFonts w:ascii="Roboto" w:hAnsi="Roboto"/>
          <w:b/>
          <w:sz w:val="23"/>
          <w:szCs w:val="23"/>
          <w:lang w:val="es-AR"/>
        </w:rPr>
        <w:t>13.00</w:t>
      </w:r>
      <w:r w:rsidR="00881CCF" w:rsidRPr="00500C38">
        <w:rPr>
          <w:rFonts w:ascii="Roboto" w:hAnsi="Roboto"/>
          <w:b/>
          <w:sz w:val="23"/>
          <w:szCs w:val="23"/>
          <w:lang w:val="es-AR"/>
        </w:rPr>
        <w:t xml:space="preserve"> </w:t>
      </w:r>
      <w:r w:rsidRPr="00500C38">
        <w:rPr>
          <w:rFonts w:ascii="Roboto" w:hAnsi="Roboto"/>
          <w:b/>
          <w:sz w:val="23"/>
          <w:szCs w:val="23"/>
          <w:lang w:val="es-AR"/>
        </w:rPr>
        <w:t>– 14.00 | ALMUERZO</w:t>
      </w:r>
      <w:r w:rsidRPr="00500C38">
        <w:rPr>
          <w:rFonts w:ascii="Roboto" w:hAnsi="Roboto"/>
          <w:sz w:val="23"/>
          <w:szCs w:val="23"/>
          <w:lang w:val="es-AR"/>
        </w:rPr>
        <w:t xml:space="preserve"> comida de la comunidad migrante</w:t>
      </w:r>
    </w:p>
    <w:p w14:paraId="7071D3FF" w14:textId="77777777" w:rsidR="004B1902" w:rsidRPr="00500C38" w:rsidRDefault="00241A0F" w:rsidP="004B1902">
      <w:pPr>
        <w:spacing w:after="0"/>
        <w:ind w:left="35"/>
        <w:jc w:val="both"/>
        <w:rPr>
          <w:rFonts w:ascii="Roboto" w:hAnsi="Roboto"/>
          <w:b/>
          <w:sz w:val="23"/>
          <w:szCs w:val="23"/>
          <w:lang w:val="es-AR"/>
        </w:rPr>
      </w:pPr>
      <w:r w:rsidRPr="00500C38">
        <w:rPr>
          <w:rFonts w:ascii="Roboto" w:hAnsi="Roboto"/>
          <w:b/>
          <w:sz w:val="23"/>
          <w:szCs w:val="23"/>
          <w:lang w:val="es-AR"/>
        </w:rPr>
        <w:t>Recorrida por el Bosque Urbano UNSAM</w:t>
      </w:r>
    </w:p>
    <w:p w14:paraId="59DECA6E" w14:textId="77777777" w:rsidR="004B1902" w:rsidRPr="00500C38" w:rsidRDefault="004B1902" w:rsidP="004B1902">
      <w:pPr>
        <w:spacing w:after="0"/>
        <w:ind w:left="35"/>
        <w:jc w:val="both"/>
        <w:rPr>
          <w:rFonts w:ascii="Roboto" w:hAnsi="Roboto"/>
          <w:b/>
          <w:sz w:val="23"/>
          <w:szCs w:val="23"/>
          <w:lang w:val="es-AR"/>
        </w:rPr>
      </w:pPr>
    </w:p>
    <w:p w14:paraId="5308D446" w14:textId="5038B65A" w:rsidR="004B1902" w:rsidRPr="00500C38" w:rsidRDefault="004B1902" w:rsidP="004B1902">
      <w:pPr>
        <w:spacing w:after="0"/>
        <w:ind w:left="35"/>
        <w:jc w:val="both"/>
        <w:rPr>
          <w:rFonts w:ascii="Roboto" w:hAnsi="Roboto"/>
          <w:sz w:val="23"/>
          <w:szCs w:val="23"/>
          <w:lang w:val="es-AR"/>
        </w:rPr>
      </w:pPr>
      <w:r w:rsidRPr="00500C38">
        <w:rPr>
          <w:rFonts w:ascii="Roboto" w:hAnsi="Roboto"/>
          <w:b/>
          <w:sz w:val="23"/>
          <w:szCs w:val="23"/>
          <w:lang w:val="es-AR"/>
        </w:rPr>
        <w:t>14:15 – 1</w:t>
      </w:r>
      <w:r w:rsidR="006F5CDD">
        <w:rPr>
          <w:rFonts w:ascii="Roboto" w:hAnsi="Roboto"/>
          <w:b/>
          <w:sz w:val="23"/>
          <w:szCs w:val="23"/>
          <w:lang w:val="es-AR"/>
        </w:rPr>
        <w:t>5</w:t>
      </w:r>
      <w:r w:rsidRPr="00500C38">
        <w:rPr>
          <w:rFonts w:ascii="Roboto" w:hAnsi="Roboto"/>
          <w:b/>
          <w:sz w:val="23"/>
          <w:szCs w:val="23"/>
          <w:lang w:val="es-AR"/>
        </w:rPr>
        <w:t>:</w:t>
      </w:r>
      <w:r w:rsidR="006F5CDD">
        <w:rPr>
          <w:rFonts w:ascii="Roboto" w:hAnsi="Roboto"/>
          <w:b/>
          <w:sz w:val="23"/>
          <w:szCs w:val="23"/>
          <w:lang w:val="es-AR"/>
        </w:rPr>
        <w:t>45</w:t>
      </w:r>
      <w:r w:rsidR="00241A0F" w:rsidRPr="00500C38">
        <w:rPr>
          <w:rFonts w:ascii="Roboto" w:hAnsi="Roboto"/>
          <w:b/>
          <w:sz w:val="23"/>
          <w:szCs w:val="23"/>
          <w:lang w:val="es-AR"/>
        </w:rPr>
        <w:t xml:space="preserve"> | </w:t>
      </w:r>
      <w:r w:rsidR="00734E74">
        <w:rPr>
          <w:rFonts w:ascii="Roboto" w:hAnsi="Roboto"/>
          <w:b/>
          <w:sz w:val="23"/>
          <w:szCs w:val="23"/>
          <w:lang w:val="es-AR"/>
        </w:rPr>
        <w:t>E</w:t>
      </w:r>
      <w:r w:rsidR="006F5CDD" w:rsidRPr="00500C38">
        <w:rPr>
          <w:rFonts w:ascii="Roboto" w:hAnsi="Roboto"/>
          <w:b/>
          <w:sz w:val="23"/>
          <w:szCs w:val="23"/>
          <w:lang w:val="es-AR"/>
        </w:rPr>
        <w:t xml:space="preserve">je 1: </w:t>
      </w:r>
      <w:r w:rsidR="006F5CDD">
        <w:rPr>
          <w:rFonts w:ascii="Roboto" w:hAnsi="Roboto"/>
          <w:b/>
          <w:sz w:val="23"/>
          <w:szCs w:val="23"/>
          <w:lang w:val="es-AR"/>
        </w:rPr>
        <w:t xml:space="preserve">Universidad y territorio </w:t>
      </w:r>
      <w:r w:rsidR="00241A0F" w:rsidRPr="00500C38">
        <w:rPr>
          <w:rFonts w:ascii="Roboto" w:hAnsi="Roboto"/>
          <w:sz w:val="23"/>
          <w:szCs w:val="23"/>
          <w:lang w:val="es-AR"/>
        </w:rPr>
        <w:t>(</w:t>
      </w:r>
      <w:r w:rsidRPr="00500C38">
        <w:rPr>
          <w:rFonts w:ascii="Roboto" w:hAnsi="Roboto"/>
          <w:sz w:val="23"/>
          <w:szCs w:val="23"/>
          <w:lang w:val="es-AR"/>
        </w:rPr>
        <w:t>Aula Tanque</w:t>
      </w:r>
      <w:r w:rsidR="00241A0F" w:rsidRPr="00500C38">
        <w:rPr>
          <w:rFonts w:ascii="Roboto" w:hAnsi="Roboto"/>
          <w:sz w:val="23"/>
          <w:szCs w:val="23"/>
          <w:lang w:val="es-AR"/>
        </w:rPr>
        <w:t>)</w:t>
      </w:r>
    </w:p>
    <w:p w14:paraId="14C45401" w14:textId="3485FC8D" w:rsidR="007B70D9" w:rsidRPr="00500C38" w:rsidRDefault="006F5CDD" w:rsidP="007B70D9">
      <w:pPr>
        <w:spacing w:after="0"/>
        <w:ind w:left="35"/>
        <w:jc w:val="both"/>
        <w:rPr>
          <w:rFonts w:ascii="Roboto" w:hAnsi="Roboto"/>
          <w:sz w:val="23"/>
          <w:szCs w:val="23"/>
          <w:lang w:val="es-AR"/>
        </w:rPr>
      </w:pPr>
      <w:r w:rsidRPr="00500C38">
        <w:rPr>
          <w:rFonts w:ascii="Roboto" w:hAnsi="Roboto"/>
          <w:b/>
          <w:sz w:val="23"/>
          <w:szCs w:val="23"/>
          <w:lang w:val="es-AR"/>
        </w:rPr>
        <w:t>Mesa de diálogo</w:t>
      </w:r>
      <w:r>
        <w:rPr>
          <w:rFonts w:ascii="Roboto" w:hAnsi="Roboto"/>
          <w:b/>
          <w:sz w:val="23"/>
          <w:szCs w:val="23"/>
          <w:lang w:val="es-AR"/>
        </w:rPr>
        <w:t xml:space="preserve"> 1: </w:t>
      </w:r>
      <w:r w:rsidR="007B70D9" w:rsidRPr="00FE3137">
        <w:rPr>
          <w:rFonts w:ascii="Roboto" w:hAnsi="Roboto"/>
          <w:sz w:val="23"/>
          <w:szCs w:val="23"/>
          <w:lang w:val="es-AR"/>
        </w:rPr>
        <w:t xml:space="preserve">Experiencias </w:t>
      </w:r>
      <w:r w:rsidR="00FE3137" w:rsidRPr="00FE3137">
        <w:rPr>
          <w:rFonts w:ascii="Roboto" w:hAnsi="Roboto"/>
          <w:sz w:val="23"/>
          <w:szCs w:val="23"/>
          <w:lang w:val="es-AR"/>
        </w:rPr>
        <w:t>socio-educativas de desarrollo territorial</w:t>
      </w:r>
    </w:p>
    <w:p w14:paraId="4AD76448" w14:textId="77777777" w:rsidR="004B1902" w:rsidRPr="00500C38" w:rsidRDefault="004B1902" w:rsidP="004B1902">
      <w:pPr>
        <w:spacing w:after="0"/>
        <w:ind w:left="35"/>
        <w:jc w:val="both"/>
        <w:rPr>
          <w:rFonts w:ascii="Roboto" w:hAnsi="Roboto"/>
          <w:b/>
          <w:sz w:val="23"/>
          <w:szCs w:val="23"/>
          <w:lang w:val="es-AR"/>
        </w:rPr>
      </w:pPr>
    </w:p>
    <w:p w14:paraId="442F07A8" w14:textId="0DB9DAB2" w:rsidR="004B1902" w:rsidRPr="00500C38" w:rsidRDefault="004B1902" w:rsidP="004B1902">
      <w:pPr>
        <w:spacing w:after="0"/>
        <w:ind w:left="35"/>
        <w:jc w:val="both"/>
        <w:rPr>
          <w:rFonts w:ascii="Roboto" w:hAnsi="Roboto"/>
          <w:sz w:val="23"/>
          <w:szCs w:val="23"/>
          <w:lang w:val="es-AR"/>
        </w:rPr>
      </w:pPr>
      <w:r w:rsidRPr="00500C38">
        <w:rPr>
          <w:rFonts w:ascii="Roboto" w:hAnsi="Roboto"/>
          <w:b/>
          <w:sz w:val="23"/>
          <w:szCs w:val="23"/>
          <w:lang w:val="es-AR"/>
        </w:rPr>
        <w:t xml:space="preserve">Modera: </w:t>
      </w:r>
      <w:r w:rsidRPr="00500C38">
        <w:rPr>
          <w:rFonts w:ascii="Roboto" w:hAnsi="Roboto"/>
          <w:sz w:val="23"/>
          <w:szCs w:val="23"/>
          <w:lang w:val="es-AR"/>
        </w:rPr>
        <w:t>Cecilia Allemandi</w:t>
      </w:r>
      <w:r w:rsidR="00842328">
        <w:rPr>
          <w:rFonts w:ascii="Roboto" w:hAnsi="Roboto"/>
          <w:sz w:val="23"/>
          <w:szCs w:val="23"/>
          <w:lang w:val="es-AR"/>
        </w:rPr>
        <w:t xml:space="preserve"> </w:t>
      </w:r>
      <w:r w:rsidR="00FA4A5F" w:rsidRPr="00842328">
        <w:rPr>
          <w:rFonts w:ascii="Roboto" w:hAnsi="Roboto"/>
          <w:sz w:val="23"/>
          <w:szCs w:val="23"/>
          <w:lang w:val="es-AR"/>
        </w:rPr>
        <w:t>(</w:t>
      </w:r>
      <w:r w:rsidR="0009427A">
        <w:rPr>
          <w:rFonts w:ascii="Roboto" w:hAnsi="Roboto"/>
          <w:sz w:val="23"/>
          <w:szCs w:val="23"/>
          <w:lang w:val="es-AR"/>
        </w:rPr>
        <w:t>Universidad Nacional de San Martín, Argentina</w:t>
      </w:r>
      <w:r w:rsidR="0009427A" w:rsidRPr="00842328">
        <w:rPr>
          <w:rFonts w:ascii="Roboto" w:hAnsi="Roboto"/>
          <w:sz w:val="23"/>
          <w:szCs w:val="23"/>
          <w:lang w:val="es-AR"/>
        </w:rPr>
        <w:t>)</w:t>
      </w:r>
    </w:p>
    <w:p w14:paraId="5B458847" w14:textId="77777777" w:rsidR="00241A0F" w:rsidRPr="00500C38" w:rsidRDefault="00241A0F" w:rsidP="004B1902">
      <w:pPr>
        <w:spacing w:after="0"/>
        <w:ind w:left="35"/>
        <w:jc w:val="both"/>
        <w:rPr>
          <w:rFonts w:ascii="Roboto" w:hAnsi="Roboto"/>
          <w:sz w:val="23"/>
          <w:szCs w:val="23"/>
          <w:lang w:val="es-AR"/>
        </w:rPr>
      </w:pPr>
      <w:r w:rsidRPr="00500C38">
        <w:rPr>
          <w:rFonts w:ascii="Roboto" w:hAnsi="Roboto"/>
          <w:b/>
          <w:sz w:val="23"/>
          <w:szCs w:val="23"/>
          <w:lang w:val="es-AR"/>
        </w:rPr>
        <w:t>Participan</w:t>
      </w:r>
      <w:r w:rsidR="006F5CDD">
        <w:rPr>
          <w:rFonts w:ascii="Roboto" w:hAnsi="Roboto"/>
          <w:b/>
          <w:sz w:val="23"/>
          <w:szCs w:val="23"/>
          <w:lang w:val="es-AR"/>
        </w:rPr>
        <w:t>:</w:t>
      </w:r>
    </w:p>
    <w:p w14:paraId="1589FA3D" w14:textId="356B752E" w:rsidR="004B1902" w:rsidRDefault="004B1902" w:rsidP="00FA4A5F">
      <w:pPr>
        <w:ind w:left="35"/>
        <w:jc w:val="both"/>
        <w:rPr>
          <w:rFonts w:ascii="Roboto" w:hAnsi="Roboto"/>
          <w:sz w:val="23"/>
          <w:szCs w:val="23"/>
          <w:lang w:val="es-AR"/>
        </w:rPr>
      </w:pPr>
      <w:r w:rsidRPr="00500C38">
        <w:rPr>
          <w:rFonts w:ascii="Roboto" w:hAnsi="Roboto"/>
          <w:sz w:val="23"/>
          <w:szCs w:val="23"/>
          <w:lang w:val="es-AR"/>
        </w:rPr>
        <w:t>Yanina Carpentieri</w:t>
      </w:r>
      <w:r w:rsidR="00500C38" w:rsidRPr="00500C38">
        <w:rPr>
          <w:rFonts w:ascii="Roboto" w:hAnsi="Roboto"/>
          <w:sz w:val="23"/>
          <w:szCs w:val="23"/>
          <w:lang w:val="es-AR"/>
        </w:rPr>
        <w:t xml:space="preserve"> (CONICET-</w:t>
      </w:r>
      <w:r w:rsidR="00FB7D0D" w:rsidRPr="00FB7D0D">
        <w:rPr>
          <w:rFonts w:ascii="Roboto" w:hAnsi="Roboto"/>
          <w:sz w:val="23"/>
          <w:szCs w:val="23"/>
          <w:lang w:val="es-AR"/>
        </w:rPr>
        <w:t xml:space="preserve"> </w:t>
      </w:r>
      <w:r w:rsidR="00CE0B51">
        <w:rPr>
          <w:rFonts w:ascii="Roboto" w:hAnsi="Roboto"/>
          <w:sz w:val="23"/>
          <w:szCs w:val="23"/>
          <w:lang w:val="es-AR"/>
        </w:rPr>
        <w:t>LICH/UNSAM</w:t>
      </w:r>
      <w:r w:rsidR="00FB7D0D">
        <w:rPr>
          <w:rFonts w:ascii="Roboto" w:hAnsi="Roboto"/>
          <w:sz w:val="23"/>
          <w:szCs w:val="23"/>
          <w:lang w:val="es-AR"/>
        </w:rPr>
        <w:t>, Argentina</w:t>
      </w:r>
      <w:r w:rsidR="00500C38" w:rsidRPr="00500C38">
        <w:rPr>
          <w:rFonts w:ascii="Roboto" w:hAnsi="Roboto"/>
          <w:sz w:val="23"/>
          <w:szCs w:val="23"/>
          <w:lang w:val="es-AR"/>
        </w:rPr>
        <w:t>)</w:t>
      </w:r>
    </w:p>
    <w:p w14:paraId="4C49AAF6" w14:textId="77777777" w:rsidR="0009427A" w:rsidRDefault="004B1902" w:rsidP="00FA4A5F">
      <w:pPr>
        <w:ind w:left="35"/>
        <w:jc w:val="both"/>
        <w:rPr>
          <w:rFonts w:ascii="Roboto" w:hAnsi="Roboto"/>
          <w:sz w:val="23"/>
          <w:szCs w:val="23"/>
          <w:lang w:val="es-AR"/>
        </w:rPr>
      </w:pPr>
      <w:r w:rsidRPr="00500C38">
        <w:rPr>
          <w:rFonts w:ascii="Roboto" w:hAnsi="Roboto"/>
          <w:sz w:val="23"/>
          <w:szCs w:val="23"/>
          <w:lang w:val="es-AR"/>
        </w:rPr>
        <w:t xml:space="preserve">Marcos Perernau </w:t>
      </w:r>
      <w:r w:rsidR="0009427A" w:rsidRPr="00500C38">
        <w:rPr>
          <w:rFonts w:ascii="Roboto" w:hAnsi="Roboto"/>
          <w:sz w:val="23"/>
          <w:szCs w:val="23"/>
          <w:lang w:val="es-AR"/>
        </w:rPr>
        <w:t xml:space="preserve">(Director del </w:t>
      </w:r>
      <w:r w:rsidR="0009427A">
        <w:rPr>
          <w:rFonts w:ascii="Roboto" w:hAnsi="Roboto"/>
          <w:sz w:val="23"/>
          <w:szCs w:val="23"/>
          <w:lang w:val="es-AR"/>
        </w:rPr>
        <w:t xml:space="preserve">Centro Universitario de la </w:t>
      </w:r>
      <w:r w:rsidR="0009427A" w:rsidRPr="00500C38">
        <w:rPr>
          <w:rFonts w:ascii="Roboto" w:hAnsi="Roboto"/>
          <w:sz w:val="23"/>
          <w:szCs w:val="23"/>
          <w:lang w:val="es-AR"/>
        </w:rPr>
        <w:t xml:space="preserve">Universidad Nacional de San Martín </w:t>
      </w:r>
      <w:r w:rsidR="0009427A">
        <w:rPr>
          <w:rFonts w:ascii="Roboto" w:hAnsi="Roboto"/>
          <w:sz w:val="23"/>
          <w:szCs w:val="23"/>
          <w:lang w:val="es-AR"/>
        </w:rPr>
        <w:t>-</w:t>
      </w:r>
      <w:r w:rsidR="0009427A" w:rsidRPr="00500C38">
        <w:rPr>
          <w:rFonts w:ascii="Roboto" w:hAnsi="Roboto"/>
          <w:sz w:val="23"/>
          <w:szCs w:val="23"/>
          <w:lang w:val="es-AR"/>
        </w:rPr>
        <w:t>CUSAM</w:t>
      </w:r>
      <w:r w:rsidR="0009427A">
        <w:rPr>
          <w:rFonts w:ascii="Roboto" w:hAnsi="Roboto"/>
          <w:sz w:val="23"/>
          <w:szCs w:val="23"/>
          <w:lang w:val="es-AR"/>
        </w:rPr>
        <w:t>-</w:t>
      </w:r>
      <w:r w:rsidR="0009427A" w:rsidRPr="00500C38">
        <w:rPr>
          <w:rFonts w:ascii="Roboto" w:hAnsi="Roboto"/>
          <w:sz w:val="23"/>
          <w:szCs w:val="23"/>
          <w:lang w:val="es-AR"/>
        </w:rPr>
        <w:t>)</w:t>
      </w:r>
    </w:p>
    <w:p w14:paraId="5D54C90C" w14:textId="730A34CF" w:rsidR="0009427A" w:rsidRPr="00500C38" w:rsidRDefault="004B1902" w:rsidP="0009427A">
      <w:pPr>
        <w:ind w:left="35"/>
        <w:jc w:val="both"/>
        <w:rPr>
          <w:rFonts w:ascii="Roboto" w:hAnsi="Roboto"/>
          <w:sz w:val="23"/>
          <w:szCs w:val="23"/>
          <w:lang w:val="es-AR"/>
        </w:rPr>
      </w:pPr>
      <w:r w:rsidRPr="00500C38">
        <w:rPr>
          <w:rFonts w:ascii="Roboto" w:hAnsi="Roboto"/>
          <w:sz w:val="23"/>
          <w:szCs w:val="23"/>
          <w:lang w:val="es-AR"/>
        </w:rPr>
        <w:t>Roberto Busnelli (</w:t>
      </w:r>
      <w:r w:rsidR="007B70D9">
        <w:rPr>
          <w:rFonts w:ascii="Roboto" w:hAnsi="Roboto"/>
          <w:sz w:val="23"/>
          <w:szCs w:val="23"/>
          <w:lang w:val="es-AR"/>
        </w:rPr>
        <w:t>Instituto de Arquitectura</w:t>
      </w:r>
      <w:r w:rsidR="00FB7D0D">
        <w:rPr>
          <w:rFonts w:ascii="Roboto" w:hAnsi="Roboto"/>
          <w:sz w:val="23"/>
          <w:szCs w:val="23"/>
          <w:lang w:val="es-AR"/>
        </w:rPr>
        <w:t>/</w:t>
      </w:r>
      <w:r w:rsidR="0009427A" w:rsidRPr="00500C38">
        <w:rPr>
          <w:rFonts w:ascii="Roboto" w:hAnsi="Roboto"/>
          <w:sz w:val="23"/>
          <w:szCs w:val="23"/>
          <w:lang w:val="es-AR"/>
        </w:rPr>
        <w:t>Universidad Nacional de San Martín</w:t>
      </w:r>
      <w:r w:rsidR="0009427A">
        <w:rPr>
          <w:rFonts w:ascii="Roboto" w:hAnsi="Roboto"/>
          <w:sz w:val="23"/>
          <w:szCs w:val="23"/>
          <w:lang w:val="es-AR"/>
        </w:rPr>
        <w:t>, Argentina)</w:t>
      </w:r>
    </w:p>
    <w:p w14:paraId="64C56F86" w14:textId="6998DC96" w:rsidR="006F5CDD" w:rsidRDefault="006F5CDD" w:rsidP="00FA4A5F">
      <w:pPr>
        <w:ind w:left="35"/>
        <w:jc w:val="both"/>
        <w:rPr>
          <w:rFonts w:ascii="Roboto" w:hAnsi="Roboto"/>
          <w:sz w:val="23"/>
          <w:szCs w:val="23"/>
          <w:lang w:val="es-AR"/>
        </w:rPr>
      </w:pPr>
      <w:r>
        <w:rPr>
          <w:rFonts w:ascii="Roboto" w:hAnsi="Roboto"/>
          <w:sz w:val="23"/>
          <w:szCs w:val="23"/>
          <w:lang w:val="es-AR"/>
        </w:rPr>
        <w:lastRenderedPageBreak/>
        <w:t xml:space="preserve">Waldemar Cubilla (Biblioteca popular </w:t>
      </w:r>
      <w:r w:rsidR="00CE0B51">
        <w:rPr>
          <w:rFonts w:ascii="Roboto" w:hAnsi="Roboto"/>
          <w:sz w:val="23"/>
          <w:szCs w:val="23"/>
          <w:lang w:val="es-AR"/>
        </w:rPr>
        <w:t>L</w:t>
      </w:r>
      <w:r>
        <w:rPr>
          <w:rFonts w:ascii="Roboto" w:hAnsi="Roboto"/>
          <w:sz w:val="23"/>
          <w:szCs w:val="23"/>
          <w:lang w:val="es-AR"/>
        </w:rPr>
        <w:t>a Carcova</w:t>
      </w:r>
      <w:r w:rsidR="00CE0B51">
        <w:rPr>
          <w:rFonts w:ascii="Roboto" w:hAnsi="Roboto"/>
          <w:sz w:val="23"/>
          <w:szCs w:val="23"/>
          <w:lang w:val="es-AR"/>
        </w:rPr>
        <w:t xml:space="preserve">, </w:t>
      </w:r>
      <w:r w:rsidR="00FB7D0D">
        <w:rPr>
          <w:rFonts w:ascii="Roboto" w:hAnsi="Roboto"/>
          <w:sz w:val="23"/>
          <w:szCs w:val="23"/>
          <w:lang w:val="es-AR"/>
        </w:rPr>
        <w:t>Argentina</w:t>
      </w:r>
      <w:r>
        <w:rPr>
          <w:rFonts w:ascii="Roboto" w:hAnsi="Roboto"/>
          <w:sz w:val="23"/>
          <w:szCs w:val="23"/>
          <w:lang w:val="es-AR"/>
        </w:rPr>
        <w:t>)</w:t>
      </w:r>
    </w:p>
    <w:p w14:paraId="5C6DAFF0" w14:textId="77777777" w:rsidR="0009427A" w:rsidRDefault="006F5CDD" w:rsidP="0009427A">
      <w:pPr>
        <w:ind w:left="35"/>
        <w:jc w:val="both"/>
        <w:rPr>
          <w:rFonts w:ascii="Roboto" w:hAnsi="Roboto"/>
          <w:sz w:val="23"/>
          <w:szCs w:val="23"/>
          <w:lang w:val="es-AR"/>
        </w:rPr>
      </w:pPr>
      <w:r>
        <w:rPr>
          <w:rFonts w:ascii="Roboto" w:hAnsi="Roboto"/>
          <w:sz w:val="23"/>
          <w:szCs w:val="23"/>
          <w:lang w:val="es-AR"/>
        </w:rPr>
        <w:t xml:space="preserve">Marina Leitner </w:t>
      </w:r>
      <w:r w:rsidR="0009427A">
        <w:rPr>
          <w:rFonts w:ascii="Roboto" w:hAnsi="Roboto"/>
          <w:sz w:val="23"/>
          <w:szCs w:val="23"/>
          <w:lang w:val="es-AR"/>
        </w:rPr>
        <w:t xml:space="preserve">(Directora de la Escuela Técnica de la </w:t>
      </w:r>
      <w:r w:rsidR="0009427A" w:rsidRPr="00500C38">
        <w:rPr>
          <w:rFonts w:ascii="Roboto" w:hAnsi="Roboto"/>
          <w:sz w:val="23"/>
          <w:szCs w:val="23"/>
          <w:lang w:val="es-AR"/>
        </w:rPr>
        <w:t>Universidad Nacional de San Martín</w:t>
      </w:r>
      <w:r w:rsidR="0009427A">
        <w:rPr>
          <w:rFonts w:ascii="Roboto" w:hAnsi="Roboto"/>
          <w:sz w:val="23"/>
          <w:szCs w:val="23"/>
          <w:lang w:val="es-AR"/>
        </w:rPr>
        <w:t>, Argentina)</w:t>
      </w:r>
    </w:p>
    <w:p w14:paraId="0E9E6EB8" w14:textId="77777777" w:rsidR="006F5CDD" w:rsidRDefault="006F5CDD" w:rsidP="004B1902">
      <w:pPr>
        <w:spacing w:after="0"/>
        <w:ind w:left="35"/>
        <w:jc w:val="both"/>
        <w:rPr>
          <w:rFonts w:ascii="Roboto" w:hAnsi="Roboto"/>
          <w:sz w:val="23"/>
          <w:szCs w:val="23"/>
          <w:lang w:val="es-AR"/>
        </w:rPr>
      </w:pPr>
    </w:p>
    <w:p w14:paraId="044C9075" w14:textId="6C6AA3C8" w:rsidR="000A0542" w:rsidRDefault="000A0542" w:rsidP="006F5CDD">
      <w:pPr>
        <w:spacing w:after="0"/>
        <w:ind w:left="35"/>
        <w:jc w:val="both"/>
        <w:rPr>
          <w:rFonts w:ascii="Roboto" w:hAnsi="Roboto"/>
          <w:b/>
          <w:sz w:val="23"/>
          <w:szCs w:val="23"/>
          <w:lang w:val="es-AR"/>
        </w:rPr>
      </w:pPr>
      <w:r>
        <w:rPr>
          <w:rFonts w:ascii="Roboto" w:hAnsi="Roboto"/>
          <w:b/>
          <w:sz w:val="23"/>
          <w:szCs w:val="23"/>
          <w:lang w:val="es-AR"/>
        </w:rPr>
        <w:t>15.45 a 16.00 Pausa de café</w:t>
      </w:r>
    </w:p>
    <w:p w14:paraId="521A1D0D" w14:textId="4ED95D0E" w:rsidR="000A0542" w:rsidRDefault="000A0542" w:rsidP="006F5CDD">
      <w:pPr>
        <w:spacing w:after="0"/>
        <w:ind w:left="35"/>
        <w:jc w:val="both"/>
        <w:rPr>
          <w:rFonts w:ascii="Roboto" w:hAnsi="Roboto"/>
          <w:b/>
          <w:sz w:val="23"/>
          <w:szCs w:val="23"/>
          <w:lang w:val="es-AR"/>
        </w:rPr>
      </w:pPr>
    </w:p>
    <w:p w14:paraId="03D3BA0E" w14:textId="4E7440F8" w:rsidR="000A0542" w:rsidRDefault="000A0542" w:rsidP="006F5CDD">
      <w:pPr>
        <w:spacing w:after="0"/>
        <w:ind w:left="35"/>
        <w:jc w:val="both"/>
        <w:rPr>
          <w:rFonts w:ascii="Roboto" w:hAnsi="Roboto"/>
          <w:b/>
          <w:sz w:val="23"/>
          <w:szCs w:val="23"/>
          <w:lang w:val="es-AR"/>
        </w:rPr>
      </w:pPr>
      <w:r>
        <w:rPr>
          <w:rFonts w:ascii="Roboto" w:hAnsi="Roboto"/>
          <w:b/>
          <w:sz w:val="23"/>
          <w:szCs w:val="23"/>
          <w:lang w:val="es-AR"/>
        </w:rPr>
        <w:t>16.00 a 17.45 hs</w:t>
      </w:r>
    </w:p>
    <w:p w14:paraId="6F0A4BC1" w14:textId="1010B00E" w:rsidR="006F5CDD" w:rsidRPr="007B70D9" w:rsidRDefault="006F5CDD" w:rsidP="006F5CDD">
      <w:pPr>
        <w:spacing w:after="0"/>
        <w:ind w:left="35"/>
        <w:jc w:val="both"/>
        <w:rPr>
          <w:rFonts w:ascii="Roboto" w:hAnsi="Roboto"/>
          <w:sz w:val="23"/>
          <w:szCs w:val="23"/>
          <w:lang w:val="es-AR"/>
        </w:rPr>
      </w:pPr>
      <w:r w:rsidRPr="00500C38">
        <w:rPr>
          <w:rFonts w:ascii="Roboto" w:hAnsi="Roboto"/>
          <w:b/>
          <w:sz w:val="23"/>
          <w:szCs w:val="23"/>
          <w:lang w:val="es-AR"/>
        </w:rPr>
        <w:t>Mesa de diálogo</w:t>
      </w:r>
      <w:r>
        <w:rPr>
          <w:rFonts w:ascii="Roboto" w:hAnsi="Roboto"/>
          <w:b/>
          <w:sz w:val="23"/>
          <w:szCs w:val="23"/>
          <w:lang w:val="es-AR"/>
        </w:rPr>
        <w:t xml:space="preserve"> 2: </w:t>
      </w:r>
      <w:r w:rsidR="007B70D9" w:rsidRPr="00FE3137">
        <w:rPr>
          <w:rFonts w:ascii="Roboto" w:hAnsi="Roboto"/>
          <w:sz w:val="23"/>
          <w:szCs w:val="23"/>
          <w:lang w:val="es-AR"/>
        </w:rPr>
        <w:t>E</w:t>
      </w:r>
      <w:r w:rsidR="00FE3137" w:rsidRPr="00FE3137">
        <w:rPr>
          <w:rFonts w:ascii="Roboto" w:hAnsi="Roboto"/>
          <w:sz w:val="23"/>
          <w:szCs w:val="23"/>
          <w:lang w:val="es-AR"/>
        </w:rPr>
        <w:t>ducación, trabajo y transformación social</w:t>
      </w:r>
    </w:p>
    <w:p w14:paraId="79090CD1" w14:textId="590C28F7" w:rsidR="006F5CDD" w:rsidRPr="00500C38" w:rsidRDefault="006F5CDD" w:rsidP="00FA4A5F">
      <w:pPr>
        <w:ind w:left="35"/>
        <w:jc w:val="both"/>
        <w:rPr>
          <w:rFonts w:ascii="Roboto" w:hAnsi="Roboto"/>
          <w:sz w:val="23"/>
          <w:szCs w:val="23"/>
          <w:lang w:val="es-AR"/>
        </w:rPr>
      </w:pPr>
      <w:r w:rsidRPr="00500C38">
        <w:rPr>
          <w:rFonts w:ascii="Roboto" w:hAnsi="Roboto"/>
          <w:b/>
          <w:sz w:val="23"/>
          <w:szCs w:val="23"/>
          <w:lang w:val="es-AR"/>
        </w:rPr>
        <w:t xml:space="preserve">Modera: </w:t>
      </w:r>
      <w:r>
        <w:rPr>
          <w:rFonts w:ascii="Roboto" w:hAnsi="Roboto"/>
          <w:sz w:val="23"/>
          <w:szCs w:val="23"/>
          <w:lang w:val="es-AR"/>
        </w:rPr>
        <w:t>Luciana Straus</w:t>
      </w:r>
      <w:r w:rsidR="000A0542">
        <w:rPr>
          <w:rFonts w:ascii="Roboto" w:hAnsi="Roboto"/>
          <w:sz w:val="23"/>
          <w:szCs w:val="23"/>
          <w:lang w:val="es-AR"/>
        </w:rPr>
        <w:t>s</w:t>
      </w:r>
      <w:r>
        <w:rPr>
          <w:rFonts w:ascii="Roboto" w:hAnsi="Roboto"/>
          <w:sz w:val="23"/>
          <w:szCs w:val="23"/>
          <w:lang w:val="es-AR"/>
        </w:rPr>
        <w:t xml:space="preserve"> </w:t>
      </w:r>
      <w:r w:rsidR="0009427A">
        <w:rPr>
          <w:rFonts w:ascii="Roboto" w:hAnsi="Roboto"/>
          <w:sz w:val="23"/>
          <w:szCs w:val="23"/>
          <w:lang w:val="es-AR"/>
        </w:rPr>
        <w:t>(Escuela Interdisciplinaria de Altos Estudios Sociales -EIDAES-</w:t>
      </w:r>
      <w:r w:rsidR="0009427A" w:rsidRPr="00FB7D0D">
        <w:rPr>
          <w:rFonts w:ascii="Roboto" w:hAnsi="Roboto"/>
          <w:sz w:val="23"/>
          <w:szCs w:val="23"/>
          <w:lang w:val="es-AR"/>
        </w:rPr>
        <w:t xml:space="preserve"> </w:t>
      </w:r>
      <w:r w:rsidR="0009427A" w:rsidRPr="00500C38">
        <w:rPr>
          <w:rFonts w:ascii="Roboto" w:hAnsi="Roboto"/>
          <w:sz w:val="23"/>
          <w:szCs w:val="23"/>
          <w:lang w:val="es-AR"/>
        </w:rPr>
        <w:t>Universidad Nacional de San Martín</w:t>
      </w:r>
      <w:r w:rsidR="0009427A">
        <w:rPr>
          <w:rFonts w:ascii="Roboto" w:hAnsi="Roboto"/>
          <w:sz w:val="23"/>
          <w:szCs w:val="23"/>
          <w:lang w:val="es-AR"/>
        </w:rPr>
        <w:t>, Argentina)</w:t>
      </w:r>
    </w:p>
    <w:p w14:paraId="6B3DA8BB" w14:textId="77777777" w:rsidR="006F5CDD" w:rsidRPr="00500C38" w:rsidRDefault="006F5CDD" w:rsidP="00FA4A5F">
      <w:pPr>
        <w:ind w:left="35"/>
        <w:jc w:val="both"/>
        <w:rPr>
          <w:rFonts w:ascii="Roboto" w:hAnsi="Roboto"/>
          <w:sz w:val="23"/>
          <w:szCs w:val="23"/>
          <w:lang w:val="es-AR"/>
        </w:rPr>
      </w:pPr>
      <w:r w:rsidRPr="00500C38">
        <w:rPr>
          <w:rFonts w:ascii="Roboto" w:hAnsi="Roboto"/>
          <w:b/>
          <w:sz w:val="23"/>
          <w:szCs w:val="23"/>
          <w:lang w:val="es-AR"/>
        </w:rPr>
        <w:t>Participan</w:t>
      </w:r>
      <w:r>
        <w:rPr>
          <w:rFonts w:ascii="Roboto" w:hAnsi="Roboto"/>
          <w:b/>
          <w:sz w:val="23"/>
          <w:szCs w:val="23"/>
          <w:lang w:val="es-AR"/>
        </w:rPr>
        <w:t>:</w:t>
      </w:r>
    </w:p>
    <w:p w14:paraId="536A08D0" w14:textId="77777777" w:rsidR="0009427A" w:rsidRDefault="004B1902" w:rsidP="00FA4A5F">
      <w:pPr>
        <w:ind w:left="35"/>
        <w:jc w:val="both"/>
        <w:rPr>
          <w:rFonts w:ascii="Roboto" w:hAnsi="Roboto"/>
          <w:sz w:val="23"/>
          <w:szCs w:val="23"/>
          <w:lang w:val="es-AR"/>
        </w:rPr>
      </w:pPr>
      <w:r w:rsidRPr="00500C38">
        <w:rPr>
          <w:rFonts w:ascii="Roboto" w:hAnsi="Roboto"/>
          <w:sz w:val="23"/>
          <w:szCs w:val="23"/>
          <w:lang w:val="es-AR"/>
        </w:rPr>
        <w:t xml:space="preserve">Diego Tejerina </w:t>
      </w:r>
      <w:r w:rsidR="0009427A" w:rsidRPr="00500C38">
        <w:rPr>
          <w:rFonts w:ascii="Roboto" w:hAnsi="Roboto"/>
          <w:sz w:val="23"/>
          <w:szCs w:val="23"/>
          <w:lang w:val="es-AR"/>
        </w:rPr>
        <w:t>(Egresado de</w:t>
      </w:r>
      <w:r w:rsidR="0009427A">
        <w:rPr>
          <w:rFonts w:ascii="Roboto" w:hAnsi="Roboto"/>
          <w:sz w:val="23"/>
          <w:szCs w:val="23"/>
          <w:lang w:val="es-AR"/>
        </w:rPr>
        <w:t>l</w:t>
      </w:r>
      <w:r w:rsidR="0009427A" w:rsidRPr="00841AC9">
        <w:rPr>
          <w:rFonts w:ascii="Roboto" w:hAnsi="Roboto"/>
          <w:sz w:val="23"/>
          <w:szCs w:val="23"/>
          <w:lang w:val="es-AR"/>
        </w:rPr>
        <w:t xml:space="preserve"> </w:t>
      </w:r>
      <w:r w:rsidR="0009427A" w:rsidRPr="00500C38">
        <w:rPr>
          <w:rFonts w:ascii="Roboto" w:hAnsi="Roboto"/>
          <w:sz w:val="23"/>
          <w:szCs w:val="23"/>
          <w:lang w:val="es-AR"/>
        </w:rPr>
        <w:t xml:space="preserve">del </w:t>
      </w:r>
      <w:r w:rsidR="0009427A">
        <w:rPr>
          <w:rFonts w:ascii="Roboto" w:hAnsi="Roboto"/>
          <w:sz w:val="23"/>
          <w:szCs w:val="23"/>
          <w:lang w:val="es-AR"/>
        </w:rPr>
        <w:t xml:space="preserve">Centro Universitario de la </w:t>
      </w:r>
      <w:r w:rsidR="0009427A" w:rsidRPr="00500C38">
        <w:rPr>
          <w:rFonts w:ascii="Roboto" w:hAnsi="Roboto"/>
          <w:sz w:val="23"/>
          <w:szCs w:val="23"/>
          <w:lang w:val="es-AR"/>
        </w:rPr>
        <w:t>Universidad Nacional de San Martín</w:t>
      </w:r>
      <w:r w:rsidR="0009427A">
        <w:rPr>
          <w:rFonts w:ascii="Roboto" w:hAnsi="Roboto"/>
          <w:sz w:val="23"/>
          <w:szCs w:val="23"/>
          <w:lang w:val="es-AR"/>
        </w:rPr>
        <w:t>, Argentina</w:t>
      </w:r>
      <w:r w:rsidR="0009427A" w:rsidRPr="00500C38">
        <w:rPr>
          <w:rFonts w:ascii="Roboto" w:hAnsi="Roboto"/>
          <w:sz w:val="23"/>
          <w:szCs w:val="23"/>
          <w:lang w:val="es-AR"/>
        </w:rPr>
        <w:t>)</w:t>
      </w:r>
    </w:p>
    <w:p w14:paraId="1EA4B99B" w14:textId="440212A9" w:rsidR="004B1902" w:rsidRPr="00500C38" w:rsidRDefault="004B1902" w:rsidP="00FA4A5F">
      <w:pPr>
        <w:ind w:left="35"/>
        <w:jc w:val="both"/>
        <w:rPr>
          <w:rFonts w:ascii="Roboto" w:hAnsi="Roboto"/>
          <w:sz w:val="23"/>
          <w:szCs w:val="23"/>
          <w:lang w:val="es-AR"/>
        </w:rPr>
      </w:pPr>
      <w:r w:rsidRPr="00500C38">
        <w:rPr>
          <w:rFonts w:ascii="Roboto" w:hAnsi="Roboto"/>
          <w:sz w:val="23"/>
          <w:szCs w:val="23"/>
          <w:lang w:val="es-AR"/>
        </w:rPr>
        <w:t xml:space="preserve">Rodrigo Altamirano </w:t>
      </w:r>
      <w:r w:rsidR="0009427A" w:rsidRPr="00500C38">
        <w:rPr>
          <w:rFonts w:ascii="Roboto" w:hAnsi="Roboto"/>
          <w:sz w:val="23"/>
          <w:szCs w:val="23"/>
          <w:lang w:val="es-AR"/>
        </w:rPr>
        <w:t xml:space="preserve">(Trabajador penitenciario y graduado del </w:t>
      </w:r>
      <w:r w:rsidR="0009427A">
        <w:rPr>
          <w:rFonts w:ascii="Roboto" w:hAnsi="Roboto"/>
          <w:sz w:val="23"/>
          <w:szCs w:val="23"/>
          <w:lang w:val="es-AR"/>
        </w:rPr>
        <w:t xml:space="preserve">Centro Universitario de la </w:t>
      </w:r>
      <w:r w:rsidR="0009427A" w:rsidRPr="00500C38">
        <w:rPr>
          <w:rFonts w:ascii="Roboto" w:hAnsi="Roboto"/>
          <w:sz w:val="23"/>
          <w:szCs w:val="23"/>
          <w:lang w:val="es-AR"/>
        </w:rPr>
        <w:t>Universidad Nacional de San Martín</w:t>
      </w:r>
      <w:r w:rsidR="0009427A">
        <w:rPr>
          <w:rFonts w:ascii="Roboto" w:hAnsi="Roboto"/>
          <w:sz w:val="23"/>
          <w:szCs w:val="23"/>
          <w:lang w:val="es-AR"/>
        </w:rPr>
        <w:t>, Argentina)</w:t>
      </w:r>
    </w:p>
    <w:p w14:paraId="30712568" w14:textId="0296D885" w:rsidR="00241A0F" w:rsidRDefault="004B1902" w:rsidP="00FA4A5F">
      <w:pPr>
        <w:ind w:left="35"/>
        <w:jc w:val="both"/>
        <w:rPr>
          <w:rFonts w:ascii="Roboto" w:hAnsi="Roboto"/>
          <w:sz w:val="23"/>
          <w:szCs w:val="23"/>
          <w:highlight w:val="yellow"/>
          <w:lang w:val="es-AR"/>
        </w:rPr>
      </w:pPr>
      <w:r w:rsidRPr="00500C38">
        <w:rPr>
          <w:rFonts w:ascii="Roboto" w:hAnsi="Roboto"/>
          <w:sz w:val="23"/>
          <w:szCs w:val="23"/>
          <w:lang w:val="es-AR"/>
        </w:rPr>
        <w:t xml:space="preserve">Nancy Salvatierra </w:t>
      </w:r>
      <w:r w:rsidR="0009427A" w:rsidRPr="00500C38">
        <w:rPr>
          <w:rFonts w:ascii="Roboto" w:hAnsi="Roboto"/>
          <w:sz w:val="23"/>
          <w:szCs w:val="23"/>
          <w:lang w:val="es-AR"/>
        </w:rPr>
        <w:t xml:space="preserve">(Docente </w:t>
      </w:r>
      <w:r w:rsidR="0009427A" w:rsidRPr="00734E74">
        <w:rPr>
          <w:rFonts w:ascii="Roboto" w:hAnsi="Roboto"/>
          <w:sz w:val="23"/>
          <w:szCs w:val="23"/>
          <w:lang w:val="es-AR"/>
        </w:rPr>
        <w:t>de</w:t>
      </w:r>
      <w:r w:rsidR="00FE3137">
        <w:rPr>
          <w:rFonts w:ascii="Roboto" w:hAnsi="Roboto"/>
          <w:sz w:val="23"/>
          <w:szCs w:val="23"/>
          <w:lang w:val="es-AR"/>
        </w:rPr>
        <w:t xml:space="preserve"> </w:t>
      </w:r>
      <w:r w:rsidR="0009427A" w:rsidRPr="00734E74">
        <w:rPr>
          <w:rFonts w:ascii="Roboto" w:hAnsi="Roboto"/>
          <w:sz w:val="23"/>
          <w:szCs w:val="23"/>
          <w:lang w:val="es-AR"/>
        </w:rPr>
        <w:t>l</w:t>
      </w:r>
      <w:r w:rsidR="00FE3137">
        <w:rPr>
          <w:rFonts w:ascii="Roboto" w:hAnsi="Roboto"/>
          <w:sz w:val="23"/>
          <w:szCs w:val="23"/>
          <w:lang w:val="es-AR"/>
        </w:rPr>
        <w:t>a Escuela Secundaria Técnica y del</w:t>
      </w:r>
      <w:r w:rsidR="0009427A" w:rsidRPr="00734E74">
        <w:rPr>
          <w:rFonts w:ascii="Roboto" w:hAnsi="Roboto"/>
          <w:sz w:val="23"/>
          <w:szCs w:val="23"/>
          <w:lang w:val="es-AR"/>
        </w:rPr>
        <w:t xml:space="preserve"> </w:t>
      </w:r>
      <w:r w:rsidR="0009427A">
        <w:rPr>
          <w:rFonts w:ascii="Roboto" w:hAnsi="Roboto"/>
          <w:sz w:val="23"/>
          <w:szCs w:val="23"/>
          <w:lang w:val="es-AR"/>
        </w:rPr>
        <w:t xml:space="preserve">Centro Universitario de la </w:t>
      </w:r>
      <w:r w:rsidR="0009427A" w:rsidRPr="00500C38">
        <w:rPr>
          <w:rFonts w:ascii="Roboto" w:hAnsi="Roboto"/>
          <w:sz w:val="23"/>
          <w:szCs w:val="23"/>
          <w:lang w:val="es-AR"/>
        </w:rPr>
        <w:t>Universidad Nacional de San Martín</w:t>
      </w:r>
      <w:r w:rsidR="0009427A">
        <w:rPr>
          <w:rFonts w:ascii="Roboto" w:hAnsi="Roboto"/>
          <w:sz w:val="23"/>
          <w:szCs w:val="23"/>
          <w:lang w:val="es-AR"/>
        </w:rPr>
        <w:t>, Argentina</w:t>
      </w:r>
      <w:r w:rsidR="0009427A" w:rsidRPr="00734E74">
        <w:rPr>
          <w:rFonts w:ascii="Roboto" w:hAnsi="Roboto"/>
          <w:sz w:val="23"/>
          <w:szCs w:val="23"/>
          <w:lang w:val="es-AR"/>
        </w:rPr>
        <w:t>)</w:t>
      </w:r>
    </w:p>
    <w:p w14:paraId="7FB4E629" w14:textId="456E947A" w:rsidR="004B1902" w:rsidRDefault="004B1902" w:rsidP="00FA4A5F">
      <w:pPr>
        <w:ind w:left="35"/>
        <w:jc w:val="both"/>
        <w:rPr>
          <w:rFonts w:ascii="Roboto" w:hAnsi="Roboto"/>
          <w:sz w:val="23"/>
          <w:szCs w:val="23"/>
          <w:lang w:val="es-AR"/>
        </w:rPr>
      </w:pPr>
      <w:r w:rsidRPr="0009427A">
        <w:rPr>
          <w:rFonts w:ascii="Roboto" w:hAnsi="Roboto"/>
          <w:sz w:val="23"/>
          <w:szCs w:val="23"/>
          <w:highlight w:val="yellow"/>
          <w:lang w:val="es-AR"/>
        </w:rPr>
        <w:t>Gisela Bustos</w:t>
      </w:r>
      <w:r w:rsidR="006F5CDD" w:rsidRPr="0009427A">
        <w:rPr>
          <w:rFonts w:ascii="Roboto" w:hAnsi="Roboto"/>
          <w:sz w:val="23"/>
          <w:szCs w:val="23"/>
          <w:highlight w:val="yellow"/>
          <w:lang w:val="es-AR"/>
        </w:rPr>
        <w:t xml:space="preserve"> </w:t>
      </w:r>
      <w:r w:rsidR="007B70D9" w:rsidRPr="0009427A">
        <w:rPr>
          <w:rFonts w:ascii="Roboto" w:hAnsi="Roboto"/>
          <w:sz w:val="23"/>
          <w:szCs w:val="23"/>
          <w:highlight w:val="yellow"/>
          <w:lang w:val="es-AR"/>
        </w:rPr>
        <w:t>(Instituto Nacional de la Economia Popular -INAES-)</w:t>
      </w:r>
    </w:p>
    <w:p w14:paraId="3E42E3FD" w14:textId="3DDC1E81" w:rsidR="0059149A" w:rsidRPr="00500C38" w:rsidRDefault="0059149A" w:rsidP="0059149A">
      <w:pPr>
        <w:jc w:val="both"/>
        <w:rPr>
          <w:rFonts w:ascii="Roboto" w:hAnsi="Roboto"/>
          <w:sz w:val="23"/>
          <w:szCs w:val="23"/>
          <w:lang w:val="es-AR"/>
        </w:rPr>
      </w:pPr>
      <w:r>
        <w:rPr>
          <w:rFonts w:ascii="Roboto" w:hAnsi="Roboto"/>
          <w:sz w:val="23"/>
          <w:szCs w:val="23"/>
          <w:lang w:val="es-AR"/>
        </w:rPr>
        <w:t xml:space="preserve">Ernesto “Lalo” Paret </w:t>
      </w:r>
      <w:r w:rsidR="00FE3137">
        <w:rPr>
          <w:rFonts w:ascii="Roboto" w:hAnsi="Roboto"/>
          <w:sz w:val="23"/>
          <w:szCs w:val="23"/>
          <w:lang w:val="es-AR"/>
        </w:rPr>
        <w:t>(Programa de Desarrollo y Articulación Territorial, Universidad Nacional de San Martín, Argentina)</w:t>
      </w:r>
    </w:p>
    <w:p w14:paraId="59EEBBDD" w14:textId="40E3ED8F" w:rsidR="004B1902" w:rsidRPr="00500C38" w:rsidRDefault="004B1902" w:rsidP="00FA4A5F">
      <w:pPr>
        <w:ind w:left="35"/>
        <w:jc w:val="both"/>
        <w:rPr>
          <w:rFonts w:ascii="Roboto" w:hAnsi="Roboto"/>
          <w:sz w:val="23"/>
          <w:szCs w:val="23"/>
          <w:lang w:val="es-AR"/>
        </w:rPr>
      </w:pPr>
      <w:r w:rsidRPr="00500C38">
        <w:rPr>
          <w:rFonts w:ascii="Roboto" w:hAnsi="Roboto"/>
          <w:sz w:val="23"/>
          <w:szCs w:val="23"/>
          <w:lang w:val="es-AR"/>
        </w:rPr>
        <w:t>Mario Cruz</w:t>
      </w:r>
      <w:r w:rsidR="007B70D9">
        <w:rPr>
          <w:rFonts w:ascii="Roboto" w:hAnsi="Roboto"/>
          <w:sz w:val="23"/>
          <w:szCs w:val="23"/>
          <w:lang w:val="es-AR"/>
        </w:rPr>
        <w:t xml:space="preserve"> (Merendero de los </w:t>
      </w:r>
      <w:r w:rsidR="0009427A">
        <w:rPr>
          <w:rFonts w:ascii="Roboto" w:hAnsi="Roboto"/>
          <w:sz w:val="23"/>
          <w:szCs w:val="23"/>
          <w:lang w:val="es-AR"/>
        </w:rPr>
        <w:t>A</w:t>
      </w:r>
      <w:r w:rsidR="007B70D9">
        <w:rPr>
          <w:rFonts w:ascii="Roboto" w:hAnsi="Roboto"/>
          <w:sz w:val="23"/>
          <w:szCs w:val="23"/>
          <w:lang w:val="es-AR"/>
        </w:rPr>
        <w:t xml:space="preserve">migos de Barrio Sarmiento </w:t>
      </w:r>
      <w:r w:rsidR="0009427A">
        <w:rPr>
          <w:rFonts w:ascii="Roboto" w:hAnsi="Roboto"/>
          <w:sz w:val="23"/>
          <w:szCs w:val="23"/>
          <w:lang w:val="es-AR"/>
        </w:rPr>
        <w:t xml:space="preserve">y egresado de Centro Universitario de la </w:t>
      </w:r>
      <w:r w:rsidR="0009427A" w:rsidRPr="00500C38">
        <w:rPr>
          <w:rFonts w:ascii="Roboto" w:hAnsi="Roboto"/>
          <w:sz w:val="23"/>
          <w:szCs w:val="23"/>
          <w:lang w:val="es-AR"/>
        </w:rPr>
        <w:t>Universidad Nacional de San Martín</w:t>
      </w:r>
      <w:r w:rsidR="0009427A">
        <w:rPr>
          <w:rFonts w:ascii="Roboto" w:hAnsi="Roboto"/>
          <w:sz w:val="23"/>
          <w:szCs w:val="23"/>
          <w:lang w:val="es-AR"/>
        </w:rPr>
        <w:t>, Argentina)</w:t>
      </w:r>
    </w:p>
    <w:p w14:paraId="36A9E8A0" w14:textId="77777777" w:rsidR="006F5CDD" w:rsidRPr="00500C38" w:rsidRDefault="006F5CDD" w:rsidP="004B1902">
      <w:pPr>
        <w:spacing w:after="0"/>
        <w:ind w:left="35"/>
        <w:jc w:val="both"/>
        <w:rPr>
          <w:rFonts w:ascii="Roboto" w:hAnsi="Roboto"/>
          <w:sz w:val="23"/>
          <w:szCs w:val="23"/>
          <w:lang w:val="es-AR"/>
        </w:rPr>
      </w:pPr>
    </w:p>
    <w:p w14:paraId="2F4E05B6" w14:textId="77777777" w:rsidR="00881CCF" w:rsidRPr="00500C38" w:rsidRDefault="00881CCF" w:rsidP="00881CCF">
      <w:pPr>
        <w:rPr>
          <w:rFonts w:ascii="Roboto" w:hAnsi="Roboto"/>
          <w:sz w:val="23"/>
          <w:szCs w:val="23"/>
          <w:lang w:val="es-AR"/>
        </w:rPr>
      </w:pPr>
      <w:r w:rsidRPr="00500C38">
        <w:rPr>
          <w:rFonts w:ascii="Roboto" w:hAnsi="Roboto"/>
          <w:b/>
          <w:sz w:val="23"/>
          <w:szCs w:val="23"/>
          <w:lang w:val="es-AR"/>
        </w:rPr>
        <w:t>VIERNES, 28 DE OCTUBRE</w:t>
      </w:r>
    </w:p>
    <w:p w14:paraId="5F3DEACF" w14:textId="501BFBD2" w:rsidR="00881CCF" w:rsidRPr="00500C38" w:rsidRDefault="00881CCF" w:rsidP="00881CCF">
      <w:pPr>
        <w:rPr>
          <w:rFonts w:ascii="Roboto" w:hAnsi="Roboto"/>
          <w:sz w:val="23"/>
          <w:szCs w:val="23"/>
          <w:lang w:val="es-AR"/>
        </w:rPr>
      </w:pPr>
      <w:r w:rsidRPr="00500C38">
        <w:rPr>
          <w:rFonts w:ascii="Roboto" w:hAnsi="Roboto"/>
          <w:b/>
          <w:sz w:val="23"/>
          <w:szCs w:val="23"/>
          <w:lang w:val="es-AR"/>
        </w:rPr>
        <w:t>09.00</w:t>
      </w:r>
      <w:r w:rsidRPr="00500C38">
        <w:rPr>
          <w:rFonts w:ascii="Roboto" w:hAnsi="Roboto"/>
          <w:sz w:val="23"/>
          <w:szCs w:val="23"/>
          <w:lang w:val="es-AR"/>
        </w:rPr>
        <w:t xml:space="preserve"> </w:t>
      </w:r>
      <w:r w:rsidRPr="00500C38">
        <w:rPr>
          <w:rFonts w:ascii="Roboto" w:hAnsi="Roboto"/>
          <w:b/>
          <w:sz w:val="23"/>
          <w:szCs w:val="23"/>
          <w:lang w:val="es-AR"/>
        </w:rPr>
        <w:t>| Encuentro en el campus de UNSAM</w:t>
      </w:r>
      <w:r w:rsidRPr="00500C38">
        <w:rPr>
          <w:rFonts w:ascii="Roboto" w:hAnsi="Roboto"/>
          <w:sz w:val="23"/>
          <w:szCs w:val="23"/>
          <w:lang w:val="es-AR"/>
        </w:rPr>
        <w:t>. Traslado e ingreso al C</w:t>
      </w:r>
      <w:r w:rsidR="00FB7D0D">
        <w:rPr>
          <w:rFonts w:ascii="Roboto" w:hAnsi="Roboto"/>
          <w:sz w:val="23"/>
          <w:szCs w:val="23"/>
          <w:lang w:val="es-AR"/>
        </w:rPr>
        <w:t xml:space="preserve">entro Universitario de la </w:t>
      </w:r>
      <w:r w:rsidR="00FB7D0D" w:rsidRPr="00500C38">
        <w:rPr>
          <w:rFonts w:ascii="Roboto" w:hAnsi="Roboto"/>
          <w:sz w:val="23"/>
          <w:szCs w:val="23"/>
          <w:lang w:val="es-AR"/>
        </w:rPr>
        <w:t>Universidad Nacional de San Martín</w:t>
      </w:r>
      <w:r w:rsidR="00FB7D0D">
        <w:rPr>
          <w:rFonts w:ascii="Roboto" w:hAnsi="Roboto"/>
          <w:sz w:val="23"/>
          <w:szCs w:val="23"/>
          <w:lang w:val="es-AR"/>
        </w:rPr>
        <w:t>)</w:t>
      </w:r>
    </w:p>
    <w:p w14:paraId="65660347" w14:textId="17F7F2EF" w:rsidR="00881CCF" w:rsidRDefault="00881CCF" w:rsidP="00881CCF">
      <w:pPr>
        <w:rPr>
          <w:rFonts w:ascii="Roboto" w:hAnsi="Roboto"/>
          <w:sz w:val="23"/>
          <w:szCs w:val="23"/>
          <w:lang w:val="es-AR"/>
        </w:rPr>
      </w:pPr>
      <w:r w:rsidRPr="00500C38">
        <w:rPr>
          <w:rFonts w:ascii="Roboto" w:hAnsi="Roboto"/>
          <w:b/>
          <w:sz w:val="23"/>
          <w:szCs w:val="23"/>
          <w:lang w:val="es-AR"/>
        </w:rPr>
        <w:t xml:space="preserve">10:15 – </w:t>
      </w:r>
      <w:r w:rsidR="00CE0B51" w:rsidRPr="00500C38">
        <w:rPr>
          <w:rFonts w:ascii="Roboto" w:hAnsi="Roboto"/>
          <w:b/>
          <w:sz w:val="23"/>
          <w:szCs w:val="23"/>
          <w:lang w:val="es-AR"/>
        </w:rPr>
        <w:t>11:30</w:t>
      </w:r>
      <w:r w:rsidR="00CE0B51" w:rsidRPr="00500C38">
        <w:rPr>
          <w:rFonts w:ascii="Roboto" w:hAnsi="Roboto"/>
          <w:sz w:val="23"/>
          <w:szCs w:val="23"/>
          <w:lang w:val="es-AR"/>
        </w:rPr>
        <w:t xml:space="preserve"> |</w:t>
      </w:r>
      <w:r w:rsidRPr="00500C38">
        <w:rPr>
          <w:rFonts w:ascii="Roboto" w:hAnsi="Roboto"/>
          <w:b/>
          <w:sz w:val="23"/>
          <w:szCs w:val="23"/>
          <w:lang w:val="es-AR"/>
        </w:rPr>
        <w:t xml:space="preserve"> </w:t>
      </w:r>
      <w:r w:rsidR="00CE0B51">
        <w:rPr>
          <w:rFonts w:ascii="Roboto" w:hAnsi="Roboto"/>
          <w:b/>
          <w:sz w:val="23"/>
          <w:szCs w:val="23"/>
          <w:lang w:val="es-AR"/>
        </w:rPr>
        <w:t>Cine-debate documental</w:t>
      </w:r>
      <w:r w:rsidRPr="00500C38">
        <w:rPr>
          <w:rFonts w:ascii="Roboto" w:hAnsi="Roboto"/>
          <w:b/>
          <w:sz w:val="23"/>
          <w:szCs w:val="23"/>
          <w:lang w:val="es-AR"/>
        </w:rPr>
        <w:t>:</w:t>
      </w:r>
      <w:r w:rsidRPr="00500C38">
        <w:rPr>
          <w:rFonts w:ascii="Roboto" w:hAnsi="Roboto"/>
          <w:sz w:val="23"/>
          <w:szCs w:val="23"/>
          <w:lang w:val="es-AR"/>
        </w:rPr>
        <w:t xml:space="preserve"> </w:t>
      </w:r>
      <w:r w:rsidR="00CE0B51">
        <w:rPr>
          <w:rFonts w:ascii="Roboto" w:hAnsi="Roboto"/>
          <w:sz w:val="23"/>
          <w:szCs w:val="23"/>
          <w:lang w:val="es-AR"/>
        </w:rPr>
        <w:t xml:space="preserve">Proyección del documental </w:t>
      </w:r>
      <w:r w:rsidRPr="00500C38">
        <w:rPr>
          <w:rFonts w:ascii="Roboto" w:hAnsi="Roboto"/>
          <w:sz w:val="23"/>
          <w:szCs w:val="23"/>
          <w:lang w:val="es-AR"/>
        </w:rPr>
        <w:t>“</w:t>
      </w:r>
      <w:r w:rsidR="007B70D9">
        <w:rPr>
          <w:rFonts w:ascii="Roboto" w:hAnsi="Roboto"/>
          <w:sz w:val="23"/>
          <w:szCs w:val="23"/>
          <w:lang w:val="es-AR"/>
        </w:rPr>
        <w:t>Los caminos del oro</w:t>
      </w:r>
      <w:r w:rsidR="00CE0B51" w:rsidRPr="00500C38">
        <w:rPr>
          <w:rFonts w:ascii="Roboto" w:hAnsi="Roboto"/>
          <w:sz w:val="23"/>
          <w:szCs w:val="23"/>
          <w:lang w:val="es-AR"/>
        </w:rPr>
        <w:t>”</w:t>
      </w:r>
      <w:r w:rsidR="00CE0B51">
        <w:rPr>
          <w:rFonts w:ascii="Roboto" w:hAnsi="Roboto"/>
          <w:sz w:val="23"/>
          <w:szCs w:val="23"/>
          <w:lang w:val="es-AR"/>
        </w:rPr>
        <w:t xml:space="preserve">, </w:t>
      </w:r>
      <w:r w:rsidR="00CE0B51" w:rsidRPr="00500C38">
        <w:rPr>
          <w:rFonts w:ascii="Roboto" w:hAnsi="Roboto"/>
          <w:sz w:val="23"/>
          <w:szCs w:val="23"/>
          <w:lang w:val="es-AR"/>
        </w:rPr>
        <w:t>de</w:t>
      </w:r>
      <w:r w:rsidRPr="00500C38">
        <w:rPr>
          <w:rFonts w:ascii="Roboto" w:hAnsi="Roboto"/>
          <w:sz w:val="23"/>
          <w:szCs w:val="23"/>
          <w:lang w:val="es-AR"/>
        </w:rPr>
        <w:t xml:space="preserve"> Alejandro Ramirez Anderson</w:t>
      </w:r>
      <w:r w:rsidR="00CE0B51">
        <w:rPr>
          <w:rFonts w:ascii="Roboto" w:hAnsi="Roboto"/>
          <w:sz w:val="23"/>
          <w:szCs w:val="23"/>
          <w:lang w:val="es-AR"/>
        </w:rPr>
        <w:t xml:space="preserve"> (2021).</w:t>
      </w:r>
    </w:p>
    <w:p w14:paraId="57F5F173" w14:textId="77777777" w:rsidR="009E3401" w:rsidRDefault="00CE0B51" w:rsidP="009E3401">
      <w:pPr>
        <w:rPr>
          <w:rFonts w:ascii="Roboto" w:hAnsi="Roboto"/>
          <w:sz w:val="23"/>
          <w:szCs w:val="23"/>
          <w:lang w:val="es-AR"/>
        </w:rPr>
      </w:pPr>
      <w:r w:rsidRPr="009E3401">
        <w:rPr>
          <w:rFonts w:ascii="Roboto" w:hAnsi="Roboto"/>
          <w:b/>
          <w:sz w:val="23"/>
          <w:szCs w:val="23"/>
          <w:lang w:val="es-AR"/>
        </w:rPr>
        <w:t>Modera</w:t>
      </w:r>
      <w:r w:rsidR="009E3401" w:rsidRPr="009E3401">
        <w:rPr>
          <w:rFonts w:ascii="Roboto" w:hAnsi="Roboto"/>
          <w:b/>
          <w:sz w:val="23"/>
          <w:szCs w:val="23"/>
          <w:lang w:val="es-AR"/>
        </w:rPr>
        <w:t>:</w:t>
      </w:r>
      <w:r w:rsidR="009E3401">
        <w:rPr>
          <w:rFonts w:ascii="Roboto" w:hAnsi="Roboto"/>
          <w:sz w:val="23"/>
          <w:szCs w:val="23"/>
          <w:lang w:val="es-AR"/>
        </w:rPr>
        <w:t xml:space="preserve"> </w:t>
      </w:r>
      <w:r>
        <w:rPr>
          <w:rFonts w:ascii="Roboto" w:hAnsi="Roboto"/>
          <w:sz w:val="23"/>
          <w:szCs w:val="23"/>
          <w:lang w:val="es-AR"/>
        </w:rPr>
        <w:t>Luciana Anapios (</w:t>
      </w:r>
      <w:r w:rsidR="009E3401">
        <w:rPr>
          <w:rFonts w:ascii="Roboto" w:hAnsi="Roboto"/>
          <w:sz w:val="23"/>
          <w:szCs w:val="23"/>
          <w:lang w:val="es-AR"/>
        </w:rPr>
        <w:t>Universidad Nacional de San Martín,</w:t>
      </w:r>
      <w:r>
        <w:rPr>
          <w:rFonts w:ascii="Roboto" w:hAnsi="Roboto"/>
          <w:sz w:val="23"/>
          <w:szCs w:val="23"/>
          <w:lang w:val="es-AR"/>
        </w:rPr>
        <w:t xml:space="preserve"> Argentina)</w:t>
      </w:r>
    </w:p>
    <w:p w14:paraId="6E22DA8A" w14:textId="4FFA7F64" w:rsidR="009E3401" w:rsidRPr="00500C38" w:rsidRDefault="009E3401" w:rsidP="009E3401">
      <w:pPr>
        <w:rPr>
          <w:rFonts w:ascii="Roboto" w:hAnsi="Roboto"/>
          <w:sz w:val="23"/>
          <w:szCs w:val="23"/>
          <w:lang w:val="es-AR"/>
        </w:rPr>
      </w:pPr>
      <w:r w:rsidRPr="00500C38">
        <w:rPr>
          <w:rFonts w:ascii="Roboto" w:hAnsi="Roboto"/>
          <w:b/>
          <w:sz w:val="23"/>
          <w:szCs w:val="23"/>
          <w:lang w:val="es-AR"/>
        </w:rPr>
        <w:t>Participan</w:t>
      </w:r>
      <w:r>
        <w:rPr>
          <w:rFonts w:ascii="Roboto" w:hAnsi="Roboto"/>
          <w:b/>
          <w:sz w:val="23"/>
          <w:szCs w:val="23"/>
          <w:lang w:val="es-AR"/>
        </w:rPr>
        <w:t>:</w:t>
      </w:r>
    </w:p>
    <w:p w14:paraId="683DD99D" w14:textId="77777777" w:rsidR="00842328" w:rsidRPr="007B70D9" w:rsidRDefault="00842328" w:rsidP="00842328">
      <w:pPr>
        <w:rPr>
          <w:rFonts w:ascii="Roboto" w:hAnsi="Roboto"/>
          <w:sz w:val="23"/>
          <w:szCs w:val="23"/>
          <w:lang w:val="es-AR"/>
        </w:rPr>
      </w:pPr>
      <w:r w:rsidRPr="007B70D9">
        <w:rPr>
          <w:rFonts w:ascii="Roboto" w:hAnsi="Roboto"/>
          <w:sz w:val="23"/>
          <w:szCs w:val="23"/>
          <w:lang w:val="es-AR"/>
        </w:rPr>
        <w:t>Alejandro R</w:t>
      </w:r>
      <w:r>
        <w:rPr>
          <w:rFonts w:ascii="Roboto" w:hAnsi="Roboto"/>
          <w:sz w:val="23"/>
          <w:szCs w:val="23"/>
          <w:lang w:val="es-AR"/>
        </w:rPr>
        <w:t>a</w:t>
      </w:r>
      <w:r w:rsidRPr="007B70D9">
        <w:rPr>
          <w:rFonts w:ascii="Roboto" w:hAnsi="Roboto"/>
          <w:sz w:val="23"/>
          <w:szCs w:val="23"/>
          <w:lang w:val="es-AR"/>
        </w:rPr>
        <w:t>mirez Anderson</w:t>
      </w:r>
      <w:r>
        <w:rPr>
          <w:rFonts w:ascii="Roboto" w:hAnsi="Roboto"/>
          <w:sz w:val="23"/>
          <w:szCs w:val="23"/>
          <w:lang w:val="es-AR"/>
        </w:rPr>
        <w:t xml:space="preserve"> (Documentalista, Ecuador)</w:t>
      </w:r>
    </w:p>
    <w:p w14:paraId="6D03FD43" w14:textId="77777777" w:rsidR="009E3401" w:rsidRDefault="00842328" w:rsidP="00881CCF">
      <w:pPr>
        <w:rPr>
          <w:rFonts w:ascii="Roboto" w:hAnsi="Roboto"/>
          <w:sz w:val="23"/>
          <w:szCs w:val="23"/>
          <w:lang w:val="es-AR"/>
        </w:rPr>
      </w:pPr>
      <w:r>
        <w:rPr>
          <w:rFonts w:ascii="Roboto" w:hAnsi="Roboto"/>
          <w:sz w:val="23"/>
          <w:szCs w:val="23"/>
          <w:lang w:val="es-AR"/>
        </w:rPr>
        <w:t>Lucas Christel</w:t>
      </w:r>
      <w:r w:rsidRPr="007B70D9">
        <w:rPr>
          <w:rFonts w:ascii="Roboto" w:hAnsi="Roboto"/>
          <w:sz w:val="23"/>
          <w:szCs w:val="23"/>
          <w:lang w:val="es-AR"/>
        </w:rPr>
        <w:t xml:space="preserve"> </w:t>
      </w:r>
      <w:r w:rsidR="009E3401">
        <w:rPr>
          <w:rFonts w:ascii="Roboto" w:hAnsi="Roboto"/>
          <w:sz w:val="23"/>
          <w:szCs w:val="23"/>
          <w:lang w:val="es-AR"/>
        </w:rPr>
        <w:t>(</w:t>
      </w:r>
      <w:r w:rsidR="009E3401" w:rsidRPr="007B70D9">
        <w:rPr>
          <w:rFonts w:ascii="Roboto" w:hAnsi="Roboto"/>
          <w:sz w:val="23"/>
          <w:szCs w:val="23"/>
          <w:lang w:val="es-AR"/>
        </w:rPr>
        <w:t>E</w:t>
      </w:r>
      <w:r w:rsidR="009E3401">
        <w:rPr>
          <w:rFonts w:ascii="Roboto" w:hAnsi="Roboto"/>
          <w:sz w:val="23"/>
          <w:szCs w:val="23"/>
          <w:lang w:val="es-AR"/>
        </w:rPr>
        <w:t>scuela de Política y Gobierno -Ep</w:t>
      </w:r>
      <w:r w:rsidR="009E3401" w:rsidRPr="007B70D9">
        <w:rPr>
          <w:rFonts w:ascii="Roboto" w:hAnsi="Roboto"/>
          <w:sz w:val="23"/>
          <w:szCs w:val="23"/>
          <w:lang w:val="es-AR"/>
        </w:rPr>
        <w:t>yG</w:t>
      </w:r>
      <w:r w:rsidR="009E3401">
        <w:rPr>
          <w:rFonts w:ascii="Roboto" w:hAnsi="Roboto"/>
          <w:sz w:val="23"/>
          <w:szCs w:val="23"/>
          <w:lang w:val="es-AR"/>
        </w:rPr>
        <w:t xml:space="preserve">- </w:t>
      </w:r>
      <w:r w:rsidR="009E3401" w:rsidRPr="00500C38">
        <w:rPr>
          <w:rFonts w:ascii="Roboto" w:hAnsi="Roboto"/>
          <w:sz w:val="23"/>
          <w:szCs w:val="23"/>
          <w:lang w:val="es-AR"/>
        </w:rPr>
        <w:t>Universidad Nacional de San Martín</w:t>
      </w:r>
      <w:r w:rsidR="009E3401">
        <w:rPr>
          <w:rFonts w:ascii="Roboto" w:hAnsi="Roboto"/>
          <w:sz w:val="23"/>
          <w:szCs w:val="23"/>
          <w:lang w:val="es-AR"/>
        </w:rPr>
        <w:t>, Argentina)</w:t>
      </w:r>
    </w:p>
    <w:p w14:paraId="516C857E" w14:textId="0847FA98" w:rsidR="007B70D9" w:rsidRPr="007B70D9" w:rsidRDefault="007B70D9" w:rsidP="00881CCF">
      <w:pPr>
        <w:rPr>
          <w:rFonts w:ascii="Roboto" w:hAnsi="Roboto"/>
          <w:sz w:val="23"/>
          <w:szCs w:val="23"/>
          <w:lang w:val="es-AR"/>
        </w:rPr>
      </w:pPr>
      <w:r w:rsidRPr="00CE0B51">
        <w:rPr>
          <w:rFonts w:ascii="Roboto" w:hAnsi="Roboto"/>
          <w:sz w:val="23"/>
          <w:szCs w:val="23"/>
          <w:lang w:val="es-AR"/>
        </w:rPr>
        <w:lastRenderedPageBreak/>
        <w:t xml:space="preserve">María Teresa </w:t>
      </w:r>
      <w:r w:rsidR="00192597" w:rsidRPr="00CE0B51">
        <w:rPr>
          <w:rFonts w:ascii="Roboto" w:hAnsi="Roboto"/>
          <w:sz w:val="23"/>
          <w:szCs w:val="23"/>
          <w:lang w:val="es-AR"/>
        </w:rPr>
        <w:t>Perez</w:t>
      </w:r>
      <w:r w:rsidRPr="007B70D9">
        <w:rPr>
          <w:rFonts w:ascii="Roboto" w:hAnsi="Roboto"/>
          <w:sz w:val="23"/>
          <w:szCs w:val="23"/>
          <w:lang w:val="es-AR"/>
        </w:rPr>
        <w:t xml:space="preserve"> (Proyecto Bosque Urban</w:t>
      </w:r>
      <w:r w:rsidR="00CE0B51">
        <w:rPr>
          <w:rFonts w:ascii="Roboto" w:hAnsi="Roboto"/>
          <w:sz w:val="23"/>
          <w:szCs w:val="23"/>
          <w:lang w:val="es-AR"/>
        </w:rPr>
        <w:t>o/</w:t>
      </w:r>
      <w:r w:rsidR="009E3401">
        <w:rPr>
          <w:rFonts w:ascii="Roboto" w:hAnsi="Roboto"/>
          <w:sz w:val="23"/>
          <w:szCs w:val="23"/>
          <w:lang w:val="es-AR"/>
        </w:rPr>
        <w:t>Universidad Nacional de San Martín, A</w:t>
      </w:r>
      <w:r w:rsidR="00FB7D0D">
        <w:rPr>
          <w:rFonts w:ascii="Roboto" w:hAnsi="Roboto"/>
          <w:sz w:val="23"/>
          <w:szCs w:val="23"/>
          <w:lang w:val="es-AR"/>
        </w:rPr>
        <w:t>rgentina)</w:t>
      </w:r>
    </w:p>
    <w:p w14:paraId="73DB28CE" w14:textId="6B4F26DF" w:rsidR="00881CCF" w:rsidRPr="00500C38" w:rsidRDefault="00881CCF" w:rsidP="00881CCF">
      <w:pPr>
        <w:rPr>
          <w:rFonts w:ascii="Roboto" w:hAnsi="Roboto"/>
          <w:sz w:val="23"/>
          <w:szCs w:val="23"/>
          <w:lang w:val="es-AR"/>
        </w:rPr>
      </w:pPr>
      <w:bookmarkStart w:id="0" w:name="_GoBack"/>
      <w:bookmarkEnd w:id="0"/>
      <w:r w:rsidRPr="00500C38">
        <w:rPr>
          <w:rFonts w:ascii="Roboto" w:hAnsi="Roboto"/>
          <w:b/>
          <w:sz w:val="23"/>
          <w:szCs w:val="23"/>
          <w:lang w:val="es-AR"/>
        </w:rPr>
        <w:t xml:space="preserve">11:30 – 13:30 | </w:t>
      </w:r>
      <w:r w:rsidR="007B70D9" w:rsidRPr="00500C38">
        <w:rPr>
          <w:rFonts w:ascii="Roboto" w:hAnsi="Roboto"/>
          <w:b/>
          <w:sz w:val="23"/>
          <w:szCs w:val="23"/>
          <w:lang w:val="es-AR"/>
        </w:rPr>
        <w:t xml:space="preserve">Eje 2: Habitat </w:t>
      </w:r>
      <w:r w:rsidR="007B70D9">
        <w:rPr>
          <w:rFonts w:ascii="Roboto" w:hAnsi="Roboto"/>
          <w:b/>
          <w:sz w:val="23"/>
          <w:szCs w:val="23"/>
          <w:lang w:val="es-AR"/>
        </w:rPr>
        <w:t>y</w:t>
      </w:r>
      <w:r w:rsidR="009E3401">
        <w:rPr>
          <w:rFonts w:ascii="Roboto" w:hAnsi="Roboto"/>
          <w:b/>
          <w:sz w:val="23"/>
          <w:szCs w:val="23"/>
          <w:lang w:val="es-AR"/>
        </w:rPr>
        <w:t xml:space="preserve"> </w:t>
      </w:r>
      <w:r w:rsidR="007B70D9">
        <w:rPr>
          <w:rFonts w:ascii="Roboto" w:hAnsi="Roboto"/>
          <w:b/>
          <w:sz w:val="23"/>
          <w:szCs w:val="23"/>
          <w:lang w:val="es-AR"/>
        </w:rPr>
        <w:t>desigualdad ambiental</w:t>
      </w:r>
    </w:p>
    <w:p w14:paraId="39B96B16" w14:textId="44C394B6" w:rsidR="00881CCF" w:rsidRPr="00500C38" w:rsidRDefault="00881CCF" w:rsidP="00881CCF">
      <w:pPr>
        <w:rPr>
          <w:rFonts w:ascii="Roboto" w:hAnsi="Roboto"/>
          <w:sz w:val="23"/>
          <w:szCs w:val="23"/>
          <w:lang w:val="es-AR"/>
        </w:rPr>
      </w:pPr>
      <w:r w:rsidRPr="00500C38">
        <w:rPr>
          <w:rFonts w:ascii="Roboto" w:hAnsi="Roboto"/>
          <w:b/>
          <w:sz w:val="23"/>
          <w:szCs w:val="23"/>
          <w:lang w:val="es-AR"/>
        </w:rPr>
        <w:t>Modera:</w:t>
      </w:r>
      <w:r w:rsidRPr="00500C38">
        <w:rPr>
          <w:rFonts w:ascii="Roboto" w:hAnsi="Roboto"/>
          <w:sz w:val="23"/>
          <w:szCs w:val="23"/>
          <w:lang w:val="es-AR"/>
        </w:rPr>
        <w:t xml:space="preserve"> Christine Hatzky (</w:t>
      </w:r>
      <w:r w:rsidR="00FB7D0D">
        <w:rPr>
          <w:rFonts w:ascii="Roboto" w:hAnsi="Roboto"/>
          <w:sz w:val="23"/>
          <w:szCs w:val="23"/>
          <w:lang w:val="es-AR"/>
        </w:rPr>
        <w:t xml:space="preserve">Co-Directora del Centro Regional </w:t>
      </w:r>
      <w:r w:rsidR="00FD08BB" w:rsidRPr="00500C38">
        <w:rPr>
          <w:rFonts w:ascii="Roboto" w:hAnsi="Roboto"/>
          <w:sz w:val="23"/>
          <w:szCs w:val="23"/>
          <w:lang w:val="es-AR"/>
        </w:rPr>
        <w:t>Merian CALAS Centro América y Caribe</w:t>
      </w:r>
      <w:r w:rsidRPr="00500C38">
        <w:rPr>
          <w:rFonts w:ascii="Roboto" w:hAnsi="Roboto"/>
          <w:sz w:val="23"/>
          <w:szCs w:val="23"/>
          <w:lang w:val="es-AR"/>
        </w:rPr>
        <w:t xml:space="preserve"> </w:t>
      </w:r>
      <w:r w:rsidR="00FD08BB" w:rsidRPr="00500C38">
        <w:rPr>
          <w:rFonts w:ascii="Roboto" w:hAnsi="Roboto"/>
          <w:sz w:val="23"/>
          <w:szCs w:val="23"/>
          <w:lang w:val="es-AR"/>
        </w:rPr>
        <w:t xml:space="preserve">y </w:t>
      </w:r>
      <w:r w:rsidR="00FD08BB" w:rsidRPr="009E3401">
        <w:rPr>
          <w:rFonts w:ascii="Roboto" w:hAnsi="Roboto"/>
          <w:i/>
          <w:sz w:val="23"/>
          <w:szCs w:val="23"/>
          <w:lang w:val="es-AR"/>
        </w:rPr>
        <w:t>Universität Hannover</w:t>
      </w:r>
      <w:r w:rsidR="00FD08BB" w:rsidRPr="00500C38">
        <w:rPr>
          <w:rFonts w:ascii="Roboto" w:hAnsi="Roboto"/>
          <w:sz w:val="23"/>
          <w:szCs w:val="23"/>
          <w:lang w:val="es-AR"/>
        </w:rPr>
        <w:t xml:space="preserve">, </w:t>
      </w:r>
      <w:r w:rsidRPr="00500C38">
        <w:rPr>
          <w:rFonts w:ascii="Roboto" w:hAnsi="Roboto"/>
          <w:sz w:val="23"/>
          <w:szCs w:val="23"/>
          <w:lang w:val="es-AR"/>
        </w:rPr>
        <w:t>Alemania)</w:t>
      </w:r>
    </w:p>
    <w:p w14:paraId="194DF566" w14:textId="77777777" w:rsidR="00881CCF" w:rsidRPr="00500C38" w:rsidRDefault="00881CCF" w:rsidP="00881CCF">
      <w:pPr>
        <w:rPr>
          <w:rFonts w:ascii="Roboto" w:hAnsi="Roboto"/>
          <w:b/>
          <w:sz w:val="23"/>
          <w:szCs w:val="23"/>
          <w:lang w:val="es-AR"/>
        </w:rPr>
      </w:pPr>
      <w:r w:rsidRPr="00500C38">
        <w:rPr>
          <w:rFonts w:ascii="Roboto" w:hAnsi="Roboto"/>
          <w:b/>
          <w:sz w:val="23"/>
          <w:szCs w:val="23"/>
          <w:lang w:val="es-AR"/>
        </w:rPr>
        <w:t>P</w:t>
      </w:r>
      <w:r w:rsidR="009C4718" w:rsidRPr="00500C38">
        <w:rPr>
          <w:rFonts w:ascii="Roboto" w:hAnsi="Roboto"/>
          <w:b/>
          <w:sz w:val="23"/>
          <w:szCs w:val="23"/>
          <w:lang w:val="es-AR"/>
        </w:rPr>
        <w:t>resentan</w:t>
      </w:r>
      <w:r w:rsidRPr="00500C38">
        <w:rPr>
          <w:rFonts w:ascii="Roboto" w:hAnsi="Roboto"/>
          <w:b/>
          <w:sz w:val="23"/>
          <w:szCs w:val="23"/>
          <w:lang w:val="es-AR"/>
        </w:rPr>
        <w:t>:</w:t>
      </w:r>
    </w:p>
    <w:p w14:paraId="5ECC0BB1" w14:textId="22DE6813" w:rsidR="00881CCF" w:rsidRPr="00500C38" w:rsidRDefault="00881CCF" w:rsidP="00881CCF">
      <w:pPr>
        <w:rPr>
          <w:rFonts w:ascii="Roboto" w:hAnsi="Roboto"/>
          <w:sz w:val="23"/>
          <w:szCs w:val="23"/>
          <w:lang w:val="es-AR"/>
        </w:rPr>
      </w:pPr>
      <w:r w:rsidRPr="00500C38">
        <w:rPr>
          <w:rFonts w:ascii="Roboto" w:hAnsi="Roboto"/>
          <w:sz w:val="23"/>
          <w:szCs w:val="23"/>
          <w:lang w:val="es-AR"/>
        </w:rPr>
        <w:t>Florencia Paz Landeira</w:t>
      </w:r>
      <w:r w:rsidR="009C4718" w:rsidRPr="00500C38">
        <w:rPr>
          <w:rFonts w:ascii="Roboto" w:hAnsi="Roboto"/>
          <w:sz w:val="23"/>
          <w:szCs w:val="23"/>
          <w:lang w:val="es-AR"/>
        </w:rPr>
        <w:t xml:space="preserve"> </w:t>
      </w:r>
      <w:r w:rsidR="009E3401" w:rsidRPr="00500C38">
        <w:rPr>
          <w:rFonts w:ascii="Roboto" w:hAnsi="Roboto"/>
          <w:sz w:val="23"/>
          <w:szCs w:val="23"/>
          <w:lang w:val="es-AR"/>
        </w:rPr>
        <w:t xml:space="preserve">(CONICET-Laboratorio de Investigación en Ciencias Humanas </w:t>
      </w:r>
      <w:r w:rsidR="009E3401">
        <w:rPr>
          <w:rFonts w:ascii="Roboto" w:hAnsi="Roboto"/>
          <w:sz w:val="23"/>
          <w:szCs w:val="23"/>
          <w:lang w:val="es-AR"/>
        </w:rPr>
        <w:t>-LICH-</w:t>
      </w:r>
      <w:r w:rsidR="009E3401" w:rsidRPr="00500C38">
        <w:rPr>
          <w:rFonts w:ascii="Roboto" w:hAnsi="Roboto"/>
          <w:sz w:val="23"/>
          <w:szCs w:val="23"/>
          <w:lang w:val="es-AR"/>
        </w:rPr>
        <w:t xml:space="preserve"> Universidad Nacional de San Martín, Argentina)</w:t>
      </w:r>
      <w:r w:rsidR="009C4718" w:rsidRPr="00500C38">
        <w:rPr>
          <w:rFonts w:ascii="Roboto" w:hAnsi="Roboto"/>
          <w:sz w:val="23"/>
          <w:szCs w:val="23"/>
          <w:lang w:val="es-AR"/>
        </w:rPr>
        <w:t xml:space="preserve">: </w:t>
      </w:r>
      <w:r w:rsidR="00FD24C8" w:rsidRPr="00500C38">
        <w:rPr>
          <w:rFonts w:ascii="Roboto" w:hAnsi="Roboto"/>
          <w:sz w:val="23"/>
          <w:szCs w:val="23"/>
          <w:lang w:val="es-AR"/>
        </w:rPr>
        <w:t>“</w:t>
      </w:r>
      <w:r w:rsidR="009C4718" w:rsidRPr="00500C38">
        <w:rPr>
          <w:rFonts w:ascii="Roboto" w:hAnsi="Roboto"/>
          <w:sz w:val="23"/>
          <w:szCs w:val="23"/>
          <w:lang w:val="es-AR"/>
        </w:rPr>
        <w:t>Sufrimiento ambiental, violencias lentas y cuidados: repensando el territorio desde el problema de las 'infancias fumigadas'</w:t>
      </w:r>
      <w:r w:rsidR="00FD24C8" w:rsidRPr="00500C38">
        <w:rPr>
          <w:rFonts w:ascii="Roboto" w:hAnsi="Roboto"/>
          <w:sz w:val="23"/>
          <w:szCs w:val="23"/>
          <w:lang w:val="es-AR"/>
        </w:rPr>
        <w:t>”</w:t>
      </w:r>
    </w:p>
    <w:p w14:paraId="54E963A2" w14:textId="77777777" w:rsidR="00881CCF" w:rsidRPr="00500C38" w:rsidRDefault="00881CCF" w:rsidP="00881CCF">
      <w:pPr>
        <w:rPr>
          <w:rFonts w:ascii="Roboto" w:hAnsi="Roboto"/>
          <w:sz w:val="23"/>
          <w:szCs w:val="23"/>
          <w:lang w:val="es-AR"/>
        </w:rPr>
      </w:pPr>
      <w:r w:rsidRPr="00500C38">
        <w:rPr>
          <w:rFonts w:ascii="Roboto" w:hAnsi="Roboto"/>
          <w:sz w:val="23"/>
          <w:szCs w:val="23"/>
          <w:lang w:val="es-AR"/>
        </w:rPr>
        <w:t>Ana Laura Elorza</w:t>
      </w:r>
      <w:r w:rsidR="00FD08BB" w:rsidRPr="00500C38">
        <w:rPr>
          <w:rFonts w:ascii="Roboto" w:hAnsi="Roboto"/>
          <w:sz w:val="23"/>
          <w:szCs w:val="23"/>
          <w:lang w:val="es-AR"/>
        </w:rPr>
        <w:t xml:space="preserve"> (Universidad Nacional de Córdoba, Argentina): “Sentidos sobre los territorios urbanos autoproducidos: configuraciones y reactualizaciones al calor de las resistencias”</w:t>
      </w:r>
    </w:p>
    <w:p w14:paraId="18A031FE" w14:textId="5869CA16" w:rsidR="00881CCF" w:rsidRDefault="00881CCF" w:rsidP="00881CCF">
      <w:pPr>
        <w:rPr>
          <w:rFonts w:ascii="Roboto" w:hAnsi="Roboto"/>
          <w:sz w:val="23"/>
          <w:szCs w:val="23"/>
          <w:lang w:val="es-AR"/>
        </w:rPr>
      </w:pPr>
      <w:r w:rsidRPr="00500C38">
        <w:rPr>
          <w:rFonts w:ascii="Roboto" w:hAnsi="Roboto"/>
          <w:sz w:val="23"/>
          <w:szCs w:val="23"/>
          <w:lang w:val="es-AR"/>
        </w:rPr>
        <w:t>Eduardo Veron</w:t>
      </w:r>
      <w:r w:rsidR="00FD08BB" w:rsidRPr="00500C38">
        <w:rPr>
          <w:rFonts w:ascii="Roboto" w:hAnsi="Roboto"/>
          <w:sz w:val="23"/>
          <w:szCs w:val="23"/>
          <w:lang w:val="es-AR"/>
        </w:rPr>
        <w:t xml:space="preserve"> </w:t>
      </w:r>
      <w:r w:rsidR="009E3401" w:rsidRPr="00500C38">
        <w:rPr>
          <w:rFonts w:ascii="Roboto" w:hAnsi="Roboto"/>
          <w:sz w:val="23"/>
          <w:szCs w:val="23"/>
          <w:lang w:val="es-AR"/>
        </w:rPr>
        <w:t>(Escuela de Política y Gobierno</w:t>
      </w:r>
      <w:r w:rsidR="009E3401">
        <w:rPr>
          <w:rFonts w:ascii="Roboto" w:hAnsi="Roboto"/>
          <w:sz w:val="23"/>
          <w:szCs w:val="23"/>
          <w:lang w:val="es-AR"/>
        </w:rPr>
        <w:t xml:space="preserve"> -EpyG-</w:t>
      </w:r>
      <w:r w:rsidR="009E3401" w:rsidRPr="00500C38">
        <w:rPr>
          <w:rFonts w:ascii="Roboto" w:hAnsi="Roboto"/>
          <w:sz w:val="23"/>
          <w:szCs w:val="23"/>
          <w:lang w:val="es-AR"/>
        </w:rPr>
        <w:t xml:space="preserve"> Universidad Nacionald de San Martín, Argentina): </w:t>
      </w:r>
      <w:r w:rsidR="00FD08BB" w:rsidRPr="00500C38">
        <w:rPr>
          <w:rFonts w:ascii="Roboto" w:hAnsi="Roboto"/>
          <w:sz w:val="23"/>
          <w:szCs w:val="23"/>
          <w:lang w:val="es-AR"/>
        </w:rPr>
        <w:t>“Habitar José León Suárez: comunidad y residuos en una localidad de la Región Metropolitana de Buenos Aires”</w:t>
      </w:r>
    </w:p>
    <w:p w14:paraId="54AAA594" w14:textId="113CA59E" w:rsidR="007B70D9" w:rsidRDefault="007B70D9" w:rsidP="00881CCF">
      <w:pPr>
        <w:rPr>
          <w:rFonts w:ascii="Roboto" w:hAnsi="Roboto"/>
          <w:sz w:val="23"/>
          <w:szCs w:val="23"/>
          <w:lang w:val="es-AR"/>
        </w:rPr>
      </w:pPr>
      <w:r>
        <w:rPr>
          <w:rFonts w:ascii="Roboto" w:hAnsi="Roboto"/>
          <w:sz w:val="23"/>
          <w:szCs w:val="23"/>
          <w:lang w:val="es-AR"/>
        </w:rPr>
        <w:t>Fabian de la Fuente</w:t>
      </w:r>
      <w:r w:rsidR="006D1E83">
        <w:rPr>
          <w:rFonts w:ascii="Roboto" w:hAnsi="Roboto"/>
          <w:sz w:val="23"/>
          <w:szCs w:val="23"/>
          <w:lang w:val="es-AR"/>
        </w:rPr>
        <w:t xml:space="preserve"> y Diego Garay</w:t>
      </w:r>
      <w:r>
        <w:rPr>
          <w:rFonts w:ascii="Roboto" w:hAnsi="Roboto"/>
          <w:sz w:val="23"/>
          <w:szCs w:val="23"/>
          <w:lang w:val="es-AR"/>
        </w:rPr>
        <w:t xml:space="preserve"> (Instituto de Arquitectura</w:t>
      </w:r>
      <w:r w:rsidR="009E3401">
        <w:rPr>
          <w:rFonts w:ascii="Roboto" w:hAnsi="Roboto"/>
          <w:sz w:val="23"/>
          <w:szCs w:val="23"/>
          <w:lang w:val="es-AR"/>
        </w:rPr>
        <w:t xml:space="preserve"> -IA-</w:t>
      </w:r>
      <w:r w:rsidR="00FB7D0D">
        <w:rPr>
          <w:rFonts w:ascii="Roboto" w:hAnsi="Roboto"/>
          <w:sz w:val="23"/>
          <w:szCs w:val="23"/>
          <w:lang w:val="es-AR"/>
        </w:rPr>
        <w:t xml:space="preserve">/ </w:t>
      </w:r>
      <w:r w:rsidR="009E3401">
        <w:rPr>
          <w:rFonts w:ascii="Roboto" w:hAnsi="Roboto"/>
          <w:sz w:val="23"/>
          <w:szCs w:val="23"/>
          <w:lang w:val="es-AR"/>
        </w:rPr>
        <w:t>Universidad Nacional de San Martín,</w:t>
      </w:r>
      <w:r w:rsidR="00FB7D0D">
        <w:rPr>
          <w:rFonts w:ascii="Roboto" w:hAnsi="Roboto"/>
          <w:sz w:val="23"/>
          <w:szCs w:val="23"/>
          <w:lang w:val="es-AR"/>
        </w:rPr>
        <w:t xml:space="preserve"> Argentina)</w:t>
      </w:r>
      <w:r>
        <w:rPr>
          <w:rFonts w:ascii="Roboto" w:hAnsi="Roboto"/>
          <w:sz w:val="23"/>
          <w:szCs w:val="23"/>
          <w:lang w:val="es-AR"/>
        </w:rPr>
        <w:t>: “Proyecto TAU”</w:t>
      </w:r>
    </w:p>
    <w:p w14:paraId="5EAA53E5" w14:textId="77777777" w:rsidR="009E3401" w:rsidRPr="00500C38" w:rsidRDefault="009E3401" w:rsidP="00881CCF">
      <w:pPr>
        <w:rPr>
          <w:rFonts w:ascii="Roboto" w:hAnsi="Roboto"/>
          <w:sz w:val="23"/>
          <w:szCs w:val="23"/>
          <w:lang w:val="es-AR"/>
        </w:rPr>
      </w:pPr>
    </w:p>
    <w:p w14:paraId="319F0378" w14:textId="47616C8E" w:rsidR="00881CCF" w:rsidRDefault="00881CCF" w:rsidP="00881CCF">
      <w:pPr>
        <w:rPr>
          <w:rFonts w:ascii="Roboto" w:hAnsi="Roboto"/>
          <w:sz w:val="23"/>
          <w:szCs w:val="23"/>
          <w:lang w:val="es-AR"/>
        </w:rPr>
      </w:pPr>
      <w:r w:rsidRPr="00500C38">
        <w:rPr>
          <w:rFonts w:ascii="Roboto" w:hAnsi="Roboto"/>
          <w:b/>
          <w:sz w:val="23"/>
          <w:szCs w:val="23"/>
          <w:lang w:val="es-AR"/>
        </w:rPr>
        <w:t>13.30 – 14.30 | ALMUERZO</w:t>
      </w:r>
      <w:r w:rsidRPr="00500C38">
        <w:rPr>
          <w:rFonts w:ascii="Roboto" w:hAnsi="Roboto"/>
          <w:sz w:val="23"/>
          <w:szCs w:val="23"/>
          <w:lang w:val="es-AR"/>
        </w:rPr>
        <w:t xml:space="preserve">  (Almuerzo en el Comedor del CUSAM)</w:t>
      </w:r>
    </w:p>
    <w:p w14:paraId="7F8E60CB" w14:textId="77777777" w:rsidR="009E3401" w:rsidRPr="00500C38" w:rsidRDefault="009E3401" w:rsidP="00881CCF">
      <w:pPr>
        <w:rPr>
          <w:rFonts w:ascii="Roboto" w:hAnsi="Roboto"/>
          <w:sz w:val="23"/>
          <w:szCs w:val="23"/>
          <w:lang w:val="es-AR"/>
        </w:rPr>
      </w:pPr>
    </w:p>
    <w:p w14:paraId="3C54F13B" w14:textId="37BC3664" w:rsidR="007B70D9" w:rsidRPr="00500C38" w:rsidRDefault="009C4718" w:rsidP="007B70D9">
      <w:pPr>
        <w:rPr>
          <w:rFonts w:ascii="Roboto" w:hAnsi="Roboto"/>
          <w:b/>
          <w:sz w:val="23"/>
          <w:szCs w:val="23"/>
          <w:lang w:val="es-AR"/>
        </w:rPr>
      </w:pPr>
      <w:r w:rsidRPr="00500C38">
        <w:rPr>
          <w:rFonts w:ascii="Roboto" w:hAnsi="Roboto"/>
          <w:b/>
          <w:sz w:val="23"/>
          <w:szCs w:val="23"/>
          <w:lang w:val="es-AR"/>
        </w:rPr>
        <w:t xml:space="preserve">14.45 – 16.45 | </w:t>
      </w:r>
      <w:r w:rsidR="007B70D9" w:rsidRPr="00500C38">
        <w:rPr>
          <w:rFonts w:ascii="Roboto" w:hAnsi="Roboto"/>
          <w:b/>
          <w:sz w:val="23"/>
          <w:szCs w:val="23"/>
          <w:lang w:val="es-AR"/>
        </w:rPr>
        <w:t>Eje 3: Identidad y territorio</w:t>
      </w:r>
    </w:p>
    <w:p w14:paraId="21B727B9" w14:textId="7B487191" w:rsidR="00881CCF" w:rsidRPr="009B3DAC" w:rsidRDefault="00881CCF" w:rsidP="00881CCF">
      <w:pPr>
        <w:rPr>
          <w:rFonts w:ascii="Roboto" w:hAnsi="Roboto"/>
          <w:sz w:val="23"/>
          <w:szCs w:val="23"/>
          <w:lang w:val="es-AR"/>
        </w:rPr>
      </w:pPr>
      <w:r w:rsidRPr="009B3DAC">
        <w:rPr>
          <w:rFonts w:ascii="Roboto" w:hAnsi="Roboto"/>
          <w:b/>
          <w:sz w:val="23"/>
          <w:szCs w:val="23"/>
          <w:lang w:val="es-AR"/>
        </w:rPr>
        <w:t>Modera:</w:t>
      </w:r>
      <w:r w:rsidRPr="009B3DAC">
        <w:rPr>
          <w:rFonts w:ascii="Roboto" w:hAnsi="Roboto"/>
          <w:sz w:val="23"/>
          <w:szCs w:val="23"/>
          <w:lang w:val="es-AR"/>
        </w:rPr>
        <w:t xml:space="preserve"> Claudia Hammerschmidt</w:t>
      </w:r>
      <w:r w:rsidR="009C4718" w:rsidRPr="009B3DAC">
        <w:rPr>
          <w:rFonts w:ascii="Roboto" w:hAnsi="Roboto"/>
          <w:sz w:val="23"/>
          <w:szCs w:val="23"/>
          <w:lang w:val="es-AR"/>
        </w:rPr>
        <w:t xml:space="preserve"> (</w:t>
      </w:r>
      <w:r w:rsidR="009C4718" w:rsidRPr="009B3DAC">
        <w:rPr>
          <w:rFonts w:ascii="Roboto" w:hAnsi="Roboto"/>
          <w:i/>
          <w:sz w:val="23"/>
          <w:szCs w:val="23"/>
          <w:lang w:val="es-AR"/>
        </w:rPr>
        <w:t>Friedrich-Schiller-Universität Jena</w:t>
      </w:r>
      <w:r w:rsidR="009E3401" w:rsidRPr="009B3DAC">
        <w:rPr>
          <w:rFonts w:ascii="Roboto" w:hAnsi="Roboto"/>
          <w:i/>
          <w:sz w:val="23"/>
          <w:szCs w:val="23"/>
          <w:lang w:val="es-AR"/>
        </w:rPr>
        <w:t xml:space="preserve">, </w:t>
      </w:r>
      <w:r w:rsidR="009E3401" w:rsidRPr="009B3DAC">
        <w:rPr>
          <w:rFonts w:ascii="Roboto" w:hAnsi="Roboto"/>
          <w:sz w:val="23"/>
          <w:szCs w:val="23"/>
          <w:lang w:val="es-AR"/>
        </w:rPr>
        <w:t>Alemania</w:t>
      </w:r>
      <w:r w:rsidR="009C4718" w:rsidRPr="009B3DAC">
        <w:rPr>
          <w:rFonts w:ascii="Roboto" w:hAnsi="Roboto"/>
          <w:sz w:val="23"/>
          <w:szCs w:val="23"/>
          <w:lang w:val="es-AR"/>
        </w:rPr>
        <w:t>)</w:t>
      </w:r>
    </w:p>
    <w:p w14:paraId="0A7B9C08" w14:textId="77777777" w:rsidR="009C4718" w:rsidRPr="006F5CDD" w:rsidRDefault="009C4718" w:rsidP="00881CCF">
      <w:pPr>
        <w:rPr>
          <w:rFonts w:ascii="Roboto" w:hAnsi="Roboto"/>
          <w:b/>
          <w:sz w:val="23"/>
          <w:szCs w:val="23"/>
          <w:lang w:val="es-AR"/>
        </w:rPr>
      </w:pPr>
      <w:r w:rsidRPr="006F5CDD">
        <w:rPr>
          <w:rFonts w:ascii="Roboto" w:hAnsi="Roboto"/>
          <w:b/>
          <w:sz w:val="23"/>
          <w:szCs w:val="23"/>
          <w:lang w:val="es-AR"/>
        </w:rPr>
        <w:t>Presentan:</w:t>
      </w:r>
    </w:p>
    <w:p w14:paraId="431D9EBF" w14:textId="77777777" w:rsidR="009C4718" w:rsidRPr="00500C38" w:rsidRDefault="00881CCF" w:rsidP="009C4718">
      <w:pPr>
        <w:rPr>
          <w:rFonts w:ascii="Roboto" w:hAnsi="Roboto"/>
          <w:sz w:val="23"/>
          <w:szCs w:val="23"/>
          <w:lang w:val="es-AR"/>
        </w:rPr>
      </w:pPr>
      <w:r w:rsidRPr="00500C38">
        <w:rPr>
          <w:rFonts w:ascii="Roboto" w:hAnsi="Roboto"/>
          <w:sz w:val="23"/>
          <w:szCs w:val="23"/>
          <w:lang w:val="es-AR"/>
        </w:rPr>
        <w:t xml:space="preserve">Christina Enders </w:t>
      </w:r>
      <w:r w:rsidR="009C4718" w:rsidRPr="00500C38">
        <w:rPr>
          <w:rFonts w:ascii="Roboto" w:hAnsi="Roboto"/>
          <w:sz w:val="23"/>
          <w:szCs w:val="23"/>
          <w:lang w:val="es-AR"/>
        </w:rPr>
        <w:t>(</w:t>
      </w:r>
      <w:r w:rsidR="009C4718" w:rsidRPr="009E3401">
        <w:rPr>
          <w:rFonts w:ascii="Roboto" w:hAnsi="Roboto"/>
          <w:i/>
          <w:sz w:val="23"/>
          <w:szCs w:val="23"/>
          <w:lang w:val="es-AR"/>
        </w:rPr>
        <w:t>Friedrich-Schiller-Universität Jena</w:t>
      </w:r>
      <w:r w:rsidR="00734E74">
        <w:rPr>
          <w:rFonts w:ascii="Roboto" w:hAnsi="Roboto"/>
          <w:sz w:val="23"/>
          <w:szCs w:val="23"/>
          <w:lang w:val="es-AR"/>
        </w:rPr>
        <w:t>, Alemania</w:t>
      </w:r>
      <w:r w:rsidR="009C4718" w:rsidRPr="00500C38">
        <w:rPr>
          <w:rFonts w:ascii="Roboto" w:hAnsi="Roboto"/>
          <w:sz w:val="23"/>
          <w:szCs w:val="23"/>
          <w:lang w:val="es-AR"/>
        </w:rPr>
        <w:t>): “El territorio como restitución y resistencia en el documental Gigantes (Natalia Cano, 2020) ”</w:t>
      </w:r>
    </w:p>
    <w:p w14:paraId="625FD5EF" w14:textId="77777777" w:rsidR="00881CCF" w:rsidRPr="00500C38" w:rsidRDefault="00881CCF" w:rsidP="00881CCF">
      <w:pPr>
        <w:rPr>
          <w:rFonts w:ascii="Roboto" w:hAnsi="Roboto"/>
          <w:sz w:val="23"/>
          <w:szCs w:val="23"/>
          <w:lang w:val="es-AR"/>
        </w:rPr>
      </w:pPr>
      <w:r w:rsidRPr="00500C38">
        <w:rPr>
          <w:rFonts w:ascii="Roboto" w:hAnsi="Roboto"/>
          <w:sz w:val="23"/>
          <w:szCs w:val="23"/>
          <w:lang w:val="es-AR"/>
        </w:rPr>
        <w:t xml:space="preserve">Laura Aguirre </w:t>
      </w:r>
      <w:r w:rsidRPr="00734E74">
        <w:rPr>
          <w:rFonts w:ascii="Roboto" w:hAnsi="Roboto"/>
          <w:sz w:val="23"/>
          <w:szCs w:val="23"/>
          <w:lang w:val="es-AR"/>
        </w:rPr>
        <w:t>(</w:t>
      </w:r>
      <w:r w:rsidR="00734E74" w:rsidRPr="00734E74">
        <w:rPr>
          <w:rFonts w:ascii="Roboto" w:hAnsi="Roboto"/>
          <w:sz w:val="23"/>
          <w:szCs w:val="23"/>
          <w:lang w:val="es-AR"/>
        </w:rPr>
        <w:t>Universidad Nacional del Nordeste</w:t>
      </w:r>
      <w:r w:rsidR="00734E74">
        <w:rPr>
          <w:rFonts w:ascii="Roboto" w:hAnsi="Roboto"/>
          <w:sz w:val="23"/>
          <w:szCs w:val="23"/>
          <w:lang w:val="es-AR"/>
        </w:rPr>
        <w:t>, Argentina</w:t>
      </w:r>
      <w:r w:rsidR="00734E74" w:rsidRPr="00734E74">
        <w:rPr>
          <w:rFonts w:ascii="Roboto" w:hAnsi="Roboto"/>
          <w:sz w:val="23"/>
          <w:szCs w:val="23"/>
          <w:lang w:val="es-AR"/>
        </w:rPr>
        <w:t>)</w:t>
      </w:r>
      <w:r w:rsidR="00FD08BB" w:rsidRPr="00734E74">
        <w:rPr>
          <w:rFonts w:ascii="Roboto" w:hAnsi="Roboto"/>
          <w:sz w:val="23"/>
          <w:szCs w:val="23"/>
          <w:lang w:val="es-AR"/>
        </w:rPr>
        <w:t>:</w:t>
      </w:r>
      <w:r w:rsidR="00FD08BB" w:rsidRPr="00500C38">
        <w:rPr>
          <w:rFonts w:ascii="Roboto" w:hAnsi="Roboto"/>
          <w:sz w:val="23"/>
          <w:szCs w:val="23"/>
          <w:lang w:val="es-AR"/>
        </w:rPr>
        <w:t xml:space="preserve"> “Narrar la hostilidad. Imaginarios y representaciones del Chaco en la literatura argentina del siglo XXI”</w:t>
      </w:r>
    </w:p>
    <w:p w14:paraId="119F15C8" w14:textId="77777777" w:rsidR="00881CCF" w:rsidRPr="00500C38" w:rsidRDefault="00881CCF" w:rsidP="00881CCF">
      <w:pPr>
        <w:rPr>
          <w:rFonts w:ascii="Roboto" w:hAnsi="Roboto"/>
          <w:sz w:val="23"/>
          <w:szCs w:val="23"/>
          <w:lang w:val="es-AR"/>
        </w:rPr>
      </w:pPr>
      <w:r w:rsidRPr="00500C38">
        <w:rPr>
          <w:rFonts w:ascii="Roboto" w:hAnsi="Roboto"/>
          <w:sz w:val="23"/>
          <w:szCs w:val="23"/>
          <w:lang w:val="es-AR"/>
        </w:rPr>
        <w:t xml:space="preserve">Aurelia Guasch </w:t>
      </w:r>
      <w:r w:rsidRPr="00734E74">
        <w:rPr>
          <w:rFonts w:ascii="Roboto" w:hAnsi="Roboto"/>
          <w:sz w:val="23"/>
          <w:szCs w:val="23"/>
          <w:lang w:val="es-AR"/>
        </w:rPr>
        <w:t>(</w:t>
      </w:r>
      <w:r w:rsidR="00734E74" w:rsidRPr="00734E74">
        <w:rPr>
          <w:rFonts w:ascii="Roboto" w:hAnsi="Roboto"/>
          <w:sz w:val="23"/>
          <w:szCs w:val="23"/>
          <w:lang w:val="es-AR"/>
        </w:rPr>
        <w:t>Universidad Católica</w:t>
      </w:r>
      <w:r w:rsidR="00734E74">
        <w:rPr>
          <w:rFonts w:ascii="Roboto" w:hAnsi="Roboto"/>
          <w:sz w:val="23"/>
          <w:szCs w:val="23"/>
          <w:lang w:val="es-AR"/>
        </w:rPr>
        <w:t>,</w:t>
      </w:r>
      <w:r w:rsidR="00734E74" w:rsidRPr="00734E74">
        <w:rPr>
          <w:rFonts w:ascii="Roboto" w:hAnsi="Roboto"/>
          <w:sz w:val="23"/>
          <w:szCs w:val="23"/>
          <w:lang w:val="es-AR"/>
        </w:rPr>
        <w:t xml:space="preserve"> Chile</w:t>
      </w:r>
      <w:r w:rsidRPr="00734E74">
        <w:rPr>
          <w:rFonts w:ascii="Roboto" w:hAnsi="Roboto"/>
          <w:sz w:val="23"/>
          <w:szCs w:val="23"/>
          <w:lang w:val="es-AR"/>
        </w:rPr>
        <w:t>)</w:t>
      </w:r>
      <w:r w:rsidR="00FD08BB" w:rsidRPr="00734E74">
        <w:rPr>
          <w:rFonts w:ascii="Roboto" w:hAnsi="Roboto"/>
          <w:sz w:val="23"/>
          <w:szCs w:val="23"/>
          <w:lang w:val="es-AR"/>
        </w:rPr>
        <w:t>:</w:t>
      </w:r>
      <w:r w:rsidR="00FD08BB" w:rsidRPr="00500C38">
        <w:rPr>
          <w:rFonts w:ascii="Roboto" w:hAnsi="Roboto"/>
          <w:sz w:val="23"/>
          <w:szCs w:val="23"/>
          <w:lang w:val="es-AR"/>
        </w:rPr>
        <w:t xml:space="preserve"> "Áreas Marinas indígenas y la lucha por la reterritorialización: bienestar humano e identidad Lafkenche"</w:t>
      </w:r>
    </w:p>
    <w:p w14:paraId="1F1358F9" w14:textId="77777777" w:rsidR="00881CCF" w:rsidRPr="00500C38" w:rsidRDefault="00881CCF" w:rsidP="00881CCF">
      <w:pPr>
        <w:rPr>
          <w:rFonts w:ascii="Roboto" w:hAnsi="Roboto"/>
          <w:sz w:val="23"/>
          <w:szCs w:val="23"/>
          <w:lang w:val="es-AR"/>
        </w:rPr>
      </w:pPr>
      <w:r w:rsidRPr="00500C38">
        <w:rPr>
          <w:rFonts w:ascii="Roboto" w:hAnsi="Roboto"/>
          <w:sz w:val="23"/>
          <w:szCs w:val="23"/>
          <w:lang w:val="es-AR"/>
        </w:rPr>
        <w:t xml:space="preserve">Juan Pedro Borda Aguilera </w:t>
      </w:r>
      <w:r w:rsidRPr="00734E74">
        <w:rPr>
          <w:rFonts w:ascii="Roboto" w:hAnsi="Roboto"/>
          <w:sz w:val="23"/>
          <w:szCs w:val="23"/>
          <w:lang w:val="es-AR"/>
        </w:rPr>
        <w:t>(</w:t>
      </w:r>
      <w:r w:rsidR="00734E74" w:rsidRPr="00734E74">
        <w:rPr>
          <w:rFonts w:ascii="Roboto" w:hAnsi="Roboto"/>
          <w:sz w:val="23"/>
          <w:szCs w:val="23"/>
          <w:lang w:val="es-AR"/>
        </w:rPr>
        <w:t xml:space="preserve">Universidad Mayor de San Simón, </w:t>
      </w:r>
      <w:r w:rsidRPr="00734E74">
        <w:rPr>
          <w:rFonts w:ascii="Roboto" w:hAnsi="Roboto"/>
          <w:sz w:val="23"/>
          <w:szCs w:val="23"/>
          <w:lang w:val="es-AR"/>
        </w:rPr>
        <w:t>Bolivia)</w:t>
      </w:r>
      <w:r w:rsidR="00FD08BB" w:rsidRPr="00734E74">
        <w:rPr>
          <w:rFonts w:ascii="Roboto" w:hAnsi="Roboto"/>
          <w:sz w:val="23"/>
          <w:szCs w:val="23"/>
          <w:lang w:val="es-AR"/>
        </w:rPr>
        <w:t>:</w:t>
      </w:r>
      <w:r w:rsidR="00FD08BB" w:rsidRPr="00500C38">
        <w:rPr>
          <w:rFonts w:ascii="Roboto" w:hAnsi="Roboto"/>
          <w:sz w:val="23"/>
          <w:szCs w:val="23"/>
          <w:lang w:val="es-AR"/>
        </w:rPr>
        <w:t xml:space="preserve"> </w:t>
      </w:r>
      <w:r w:rsidR="00734E74">
        <w:rPr>
          <w:rFonts w:ascii="Roboto" w:hAnsi="Roboto"/>
          <w:sz w:val="23"/>
          <w:szCs w:val="23"/>
          <w:lang w:val="es-AR"/>
        </w:rPr>
        <w:t>“</w:t>
      </w:r>
      <w:r w:rsidR="00FD08BB" w:rsidRPr="00500C38">
        <w:rPr>
          <w:rFonts w:ascii="Roboto" w:hAnsi="Roboto"/>
          <w:sz w:val="23"/>
          <w:szCs w:val="23"/>
          <w:lang w:val="es-AR"/>
        </w:rPr>
        <w:t>Representaciones geopolíticas en la construcción de la territorialidad del Estado Plurinacional de Bolivia (2006 - 2009)”</w:t>
      </w:r>
    </w:p>
    <w:p w14:paraId="44490E97" w14:textId="77777777" w:rsidR="009C4718" w:rsidRPr="00500C38" w:rsidRDefault="00881CCF" w:rsidP="009C4718">
      <w:pPr>
        <w:rPr>
          <w:rFonts w:ascii="Roboto" w:hAnsi="Roboto"/>
          <w:sz w:val="23"/>
          <w:szCs w:val="23"/>
          <w:lang w:val="es-AR"/>
        </w:rPr>
      </w:pPr>
      <w:r w:rsidRPr="00500C38">
        <w:rPr>
          <w:rFonts w:ascii="Roboto" w:hAnsi="Roboto"/>
          <w:sz w:val="23"/>
          <w:szCs w:val="23"/>
          <w:lang w:val="es-AR"/>
        </w:rPr>
        <w:lastRenderedPageBreak/>
        <w:t xml:space="preserve">Raúl Behr </w:t>
      </w:r>
      <w:r w:rsidR="00FD08BB" w:rsidRPr="00500C38">
        <w:rPr>
          <w:rFonts w:ascii="Roboto" w:hAnsi="Roboto"/>
          <w:sz w:val="23"/>
          <w:szCs w:val="23"/>
          <w:lang w:val="es-AR"/>
        </w:rPr>
        <w:t xml:space="preserve">Vargas </w:t>
      </w:r>
      <w:r w:rsidR="009C4718" w:rsidRPr="00500C38">
        <w:rPr>
          <w:rFonts w:ascii="Roboto" w:hAnsi="Roboto"/>
          <w:sz w:val="23"/>
          <w:szCs w:val="23"/>
          <w:lang w:val="es-AR"/>
        </w:rPr>
        <w:t>(</w:t>
      </w:r>
      <w:r w:rsidR="009C4718" w:rsidRPr="009E3401">
        <w:rPr>
          <w:rFonts w:ascii="Roboto" w:hAnsi="Roboto"/>
          <w:b/>
          <w:sz w:val="23"/>
          <w:szCs w:val="23"/>
          <w:lang w:val="es-AR"/>
        </w:rPr>
        <w:t>Friedrich-Schiller-Universität Jena</w:t>
      </w:r>
      <w:r w:rsidR="00734E74" w:rsidRPr="009E3401">
        <w:rPr>
          <w:rFonts w:ascii="Roboto" w:hAnsi="Roboto"/>
          <w:b/>
          <w:sz w:val="23"/>
          <w:szCs w:val="23"/>
          <w:lang w:val="es-AR"/>
        </w:rPr>
        <w:t xml:space="preserve">, </w:t>
      </w:r>
      <w:r w:rsidR="00734E74">
        <w:rPr>
          <w:rFonts w:ascii="Roboto" w:hAnsi="Roboto"/>
          <w:sz w:val="23"/>
          <w:szCs w:val="23"/>
          <w:lang w:val="es-AR"/>
        </w:rPr>
        <w:t>Alemania</w:t>
      </w:r>
      <w:r w:rsidR="009C4718" w:rsidRPr="00500C38">
        <w:rPr>
          <w:rFonts w:ascii="Roboto" w:hAnsi="Roboto"/>
          <w:sz w:val="23"/>
          <w:szCs w:val="23"/>
          <w:lang w:val="es-AR"/>
        </w:rPr>
        <w:t>): “El territorio fantástico: reescritura irónica de espacio e historia en las ficciones de José B. Adolph”</w:t>
      </w:r>
    </w:p>
    <w:p w14:paraId="41C1914B" w14:textId="49DAB78C" w:rsidR="00881CCF" w:rsidRDefault="009C4718" w:rsidP="00881CCF">
      <w:pPr>
        <w:rPr>
          <w:rFonts w:ascii="Roboto" w:hAnsi="Roboto"/>
          <w:b/>
          <w:sz w:val="23"/>
          <w:szCs w:val="23"/>
          <w:lang w:val="es-AR"/>
        </w:rPr>
      </w:pPr>
      <w:r w:rsidRPr="00500C38">
        <w:rPr>
          <w:rFonts w:ascii="Roboto" w:hAnsi="Roboto"/>
          <w:b/>
          <w:sz w:val="23"/>
          <w:szCs w:val="23"/>
          <w:lang w:val="es-AR"/>
        </w:rPr>
        <w:t xml:space="preserve">17.00 – 18.00 | </w:t>
      </w:r>
      <w:r w:rsidR="00881CCF" w:rsidRPr="00500C38">
        <w:rPr>
          <w:rFonts w:ascii="Roboto" w:hAnsi="Roboto"/>
          <w:b/>
          <w:sz w:val="23"/>
          <w:szCs w:val="23"/>
          <w:lang w:val="es-AR"/>
        </w:rPr>
        <w:t>Performance de la cantautora Anahí Mariluan y el escritor Adrián Moyano</w:t>
      </w:r>
    </w:p>
    <w:p w14:paraId="39EFCD4D" w14:textId="3E362FBA" w:rsidR="00881CCF" w:rsidRDefault="00881CCF" w:rsidP="00881CCF">
      <w:pPr>
        <w:rPr>
          <w:rFonts w:ascii="Roboto" w:hAnsi="Roboto"/>
          <w:sz w:val="23"/>
          <w:szCs w:val="23"/>
          <w:lang w:val="es-AR"/>
        </w:rPr>
      </w:pPr>
      <w:r w:rsidRPr="00500C38">
        <w:rPr>
          <w:rFonts w:ascii="Roboto" w:hAnsi="Roboto"/>
          <w:sz w:val="23"/>
          <w:szCs w:val="23"/>
          <w:lang w:val="es-AR"/>
        </w:rPr>
        <w:t>TI ZUGU WAIKI REKE / L</w:t>
      </w:r>
      <w:r w:rsidR="009E3401">
        <w:rPr>
          <w:rFonts w:ascii="Roboto" w:hAnsi="Roboto"/>
          <w:sz w:val="23"/>
          <w:szCs w:val="23"/>
          <w:lang w:val="es-AR"/>
        </w:rPr>
        <w:t>a palabra como lanza</w:t>
      </w:r>
    </w:p>
    <w:p w14:paraId="3FD1B52F" w14:textId="77777777" w:rsidR="009E3401" w:rsidRPr="00500C38" w:rsidRDefault="009E3401" w:rsidP="00881CCF">
      <w:pPr>
        <w:rPr>
          <w:rFonts w:ascii="Roboto" w:hAnsi="Roboto"/>
          <w:sz w:val="23"/>
          <w:szCs w:val="23"/>
          <w:lang w:val="es-AR"/>
        </w:rPr>
      </w:pPr>
    </w:p>
    <w:p w14:paraId="0D18A0B4" w14:textId="14244A74" w:rsidR="006C2C94" w:rsidRDefault="009C4718" w:rsidP="00881CCF">
      <w:pPr>
        <w:rPr>
          <w:rFonts w:ascii="Roboto" w:hAnsi="Roboto"/>
          <w:b/>
          <w:sz w:val="23"/>
          <w:szCs w:val="23"/>
          <w:lang w:val="es-AR"/>
        </w:rPr>
      </w:pPr>
      <w:r w:rsidRPr="00500C38">
        <w:rPr>
          <w:rFonts w:ascii="Roboto" w:hAnsi="Roboto"/>
          <w:b/>
          <w:sz w:val="23"/>
          <w:szCs w:val="23"/>
          <w:lang w:val="es-AR"/>
        </w:rPr>
        <w:t xml:space="preserve">19.00 | </w:t>
      </w:r>
      <w:r w:rsidR="00881CCF" w:rsidRPr="00500C38">
        <w:rPr>
          <w:rFonts w:ascii="Roboto" w:hAnsi="Roboto"/>
          <w:b/>
          <w:sz w:val="23"/>
          <w:szCs w:val="23"/>
          <w:lang w:val="es-AR"/>
        </w:rPr>
        <w:t>Cena de despedida</w:t>
      </w:r>
    </w:p>
    <w:p w14:paraId="4F48FD9C" w14:textId="77777777" w:rsidR="009E3401" w:rsidRPr="00500C38" w:rsidRDefault="009E3401" w:rsidP="00881CCF">
      <w:pPr>
        <w:rPr>
          <w:rFonts w:ascii="Roboto" w:hAnsi="Roboto"/>
          <w:b/>
          <w:sz w:val="23"/>
          <w:szCs w:val="23"/>
          <w:lang w:val="es-AR"/>
        </w:rPr>
      </w:pPr>
    </w:p>
    <w:p w14:paraId="482558ED" w14:textId="77777777" w:rsidR="009E3401" w:rsidRPr="002E5C28" w:rsidRDefault="009E3401" w:rsidP="009E3401">
      <w:pPr>
        <w:autoSpaceDE w:val="0"/>
        <w:autoSpaceDN w:val="0"/>
        <w:adjustRightInd w:val="0"/>
        <w:spacing w:after="0" w:line="240" w:lineRule="auto"/>
        <w:jc w:val="both"/>
        <w:rPr>
          <w:rFonts w:ascii="Roboto" w:hAnsi="Roboto" w:cs="SairaUNSAM-Medium"/>
          <w:b/>
          <w:sz w:val="23"/>
          <w:szCs w:val="23"/>
          <w:lang w:val="es-AR"/>
        </w:rPr>
      </w:pPr>
      <w:r w:rsidRPr="002E5C28">
        <w:rPr>
          <w:rFonts w:ascii="Roboto" w:hAnsi="Roboto" w:cs="SairaUNSAM-Medium"/>
          <w:b/>
          <w:sz w:val="23"/>
          <w:szCs w:val="23"/>
          <w:lang w:val="es-AR"/>
        </w:rPr>
        <w:t>ORGANIZADORES</w:t>
      </w:r>
    </w:p>
    <w:p w14:paraId="5BD14B72" w14:textId="77777777" w:rsidR="009E3401" w:rsidRPr="00AE7959" w:rsidRDefault="009E3401" w:rsidP="009E3401">
      <w:pPr>
        <w:autoSpaceDE w:val="0"/>
        <w:autoSpaceDN w:val="0"/>
        <w:adjustRightInd w:val="0"/>
        <w:spacing w:after="0" w:line="240" w:lineRule="auto"/>
        <w:jc w:val="both"/>
        <w:rPr>
          <w:rFonts w:ascii="Roboto" w:hAnsi="Roboto" w:cs="SairaUNSAM-Medium"/>
          <w:b/>
          <w:color w:val="000000"/>
          <w:sz w:val="23"/>
          <w:szCs w:val="23"/>
          <w:lang w:val="es-AR"/>
        </w:rPr>
      </w:pPr>
      <w:r w:rsidRPr="00AE7959">
        <w:rPr>
          <w:rFonts w:ascii="Roboto" w:hAnsi="Roboto" w:cs="SairaUNSAM-Medium"/>
          <w:b/>
          <w:color w:val="000000"/>
          <w:sz w:val="23"/>
          <w:szCs w:val="23"/>
          <w:lang w:val="es-AR"/>
        </w:rPr>
        <w:t>SEDE REGIONAL CONO SUR Y BRASIL</w:t>
      </w:r>
    </w:p>
    <w:p w14:paraId="07483BF8" w14:textId="77777777" w:rsidR="009E3401" w:rsidRPr="002E5C28" w:rsidRDefault="009E3401" w:rsidP="009E3401">
      <w:pPr>
        <w:autoSpaceDE w:val="0"/>
        <w:autoSpaceDN w:val="0"/>
        <w:adjustRightInd w:val="0"/>
        <w:spacing w:after="0" w:line="240" w:lineRule="auto"/>
        <w:jc w:val="both"/>
        <w:rPr>
          <w:rFonts w:ascii="Roboto" w:hAnsi="Roboto" w:cs="SairaUNSAM-Light"/>
          <w:color w:val="000000"/>
          <w:sz w:val="23"/>
          <w:szCs w:val="23"/>
          <w:lang w:val="es-AR"/>
        </w:rPr>
      </w:pPr>
      <w:r w:rsidRPr="002E5C28">
        <w:rPr>
          <w:rFonts w:ascii="Roboto" w:hAnsi="Roboto" w:cs="SairaUNSAM-Medium"/>
          <w:color w:val="000000"/>
          <w:sz w:val="23"/>
          <w:szCs w:val="23"/>
          <w:lang w:val="es-AR"/>
        </w:rPr>
        <w:t xml:space="preserve">Universidad Nacional de San Martín </w:t>
      </w:r>
      <w:r w:rsidRPr="002E5C28">
        <w:rPr>
          <w:rFonts w:ascii="Roboto" w:hAnsi="Roboto" w:cs="SairaUNSAM-Light"/>
          <w:color w:val="000000"/>
          <w:sz w:val="23"/>
          <w:szCs w:val="23"/>
          <w:lang w:val="es-AR"/>
        </w:rPr>
        <w:t>(Argentina)</w:t>
      </w:r>
    </w:p>
    <w:p w14:paraId="79314D9E" w14:textId="77777777" w:rsidR="009E3401" w:rsidRDefault="009E3401" w:rsidP="009E3401">
      <w:pPr>
        <w:autoSpaceDE w:val="0"/>
        <w:autoSpaceDN w:val="0"/>
        <w:adjustRightInd w:val="0"/>
        <w:spacing w:after="0" w:line="240" w:lineRule="auto"/>
        <w:jc w:val="both"/>
        <w:rPr>
          <w:rFonts w:ascii="Roboto" w:hAnsi="Roboto" w:cs="SairaUNSAM-Light"/>
          <w:color w:val="000000"/>
          <w:sz w:val="23"/>
          <w:szCs w:val="23"/>
        </w:rPr>
      </w:pPr>
      <w:r w:rsidRPr="00AE7959">
        <w:rPr>
          <w:rFonts w:ascii="Roboto" w:hAnsi="Roboto" w:cs="SairaUNSAM-Medium"/>
          <w:i/>
          <w:color w:val="000000"/>
          <w:sz w:val="23"/>
          <w:szCs w:val="23"/>
        </w:rPr>
        <w:t>Friedrich-Schiller-Universität Jena</w:t>
      </w:r>
      <w:r w:rsidRPr="002E5C28">
        <w:rPr>
          <w:rFonts w:ascii="Roboto" w:hAnsi="Roboto" w:cs="SairaUNSAM-Medium"/>
          <w:color w:val="000000"/>
          <w:sz w:val="23"/>
          <w:szCs w:val="23"/>
        </w:rPr>
        <w:t xml:space="preserve"> </w:t>
      </w:r>
      <w:r w:rsidRPr="002E5C28">
        <w:rPr>
          <w:rFonts w:ascii="Roboto" w:hAnsi="Roboto" w:cs="SairaUNSAM-Light"/>
          <w:color w:val="000000"/>
          <w:sz w:val="23"/>
          <w:szCs w:val="23"/>
        </w:rPr>
        <w:t>(Alemania)</w:t>
      </w:r>
    </w:p>
    <w:p w14:paraId="737B8CE6" w14:textId="77777777" w:rsidR="009E3401" w:rsidRDefault="009E3401" w:rsidP="009E3401">
      <w:pPr>
        <w:autoSpaceDE w:val="0"/>
        <w:autoSpaceDN w:val="0"/>
        <w:adjustRightInd w:val="0"/>
        <w:spacing w:after="0" w:line="240" w:lineRule="auto"/>
        <w:jc w:val="both"/>
        <w:rPr>
          <w:rFonts w:ascii="Roboto" w:hAnsi="Roboto" w:cs="SairaUNSAM-Light"/>
          <w:color w:val="000000"/>
          <w:sz w:val="23"/>
          <w:szCs w:val="23"/>
        </w:rPr>
      </w:pPr>
    </w:p>
    <w:p w14:paraId="65D93FF9" w14:textId="77777777" w:rsidR="009E3401" w:rsidRPr="002463F9" w:rsidRDefault="009E3401" w:rsidP="009E3401">
      <w:pPr>
        <w:autoSpaceDE w:val="0"/>
        <w:autoSpaceDN w:val="0"/>
        <w:adjustRightInd w:val="0"/>
        <w:spacing w:after="0" w:line="240" w:lineRule="auto"/>
        <w:jc w:val="both"/>
        <w:rPr>
          <w:rFonts w:ascii="Roboto" w:hAnsi="Roboto" w:cs="SairaUNSAM-Light"/>
          <w:b/>
          <w:color w:val="000000"/>
          <w:sz w:val="23"/>
          <w:szCs w:val="23"/>
        </w:rPr>
      </w:pPr>
      <w:r w:rsidRPr="002463F9">
        <w:rPr>
          <w:rFonts w:ascii="Roboto" w:hAnsi="Roboto" w:cs="SairaUNSAM-Light"/>
          <w:b/>
          <w:color w:val="000000"/>
          <w:sz w:val="23"/>
          <w:szCs w:val="23"/>
        </w:rPr>
        <w:t>Directoras</w:t>
      </w:r>
    </w:p>
    <w:p w14:paraId="5A782D5D" w14:textId="77777777" w:rsidR="009E3401" w:rsidRPr="002E5C28" w:rsidRDefault="009E3401" w:rsidP="009E3401">
      <w:pPr>
        <w:autoSpaceDE w:val="0"/>
        <w:autoSpaceDN w:val="0"/>
        <w:adjustRightInd w:val="0"/>
        <w:spacing w:after="0" w:line="240" w:lineRule="auto"/>
        <w:jc w:val="both"/>
        <w:rPr>
          <w:rFonts w:ascii="Roboto" w:hAnsi="Roboto" w:cs="SairaUNSAM-Light"/>
          <w:color w:val="000000"/>
          <w:sz w:val="23"/>
          <w:szCs w:val="23"/>
        </w:rPr>
      </w:pPr>
      <w:r w:rsidRPr="002E5C28">
        <w:rPr>
          <w:rFonts w:ascii="Roboto" w:hAnsi="Roboto" w:cs="SairaUNSAM-Medium"/>
          <w:color w:val="000000"/>
          <w:sz w:val="23"/>
          <w:szCs w:val="23"/>
        </w:rPr>
        <w:t xml:space="preserve">Claudia Hammerschmidt </w:t>
      </w:r>
      <w:r w:rsidRPr="002E5C28">
        <w:rPr>
          <w:rFonts w:ascii="Roboto" w:hAnsi="Roboto" w:cs="SairaUNSAM-Light"/>
          <w:color w:val="000000"/>
          <w:sz w:val="23"/>
          <w:szCs w:val="23"/>
        </w:rPr>
        <w:t>(</w:t>
      </w:r>
      <w:r w:rsidRPr="00AE7959">
        <w:rPr>
          <w:rFonts w:ascii="Roboto" w:hAnsi="Roboto" w:cs="SairaUNSAM-Light"/>
          <w:i/>
          <w:color w:val="000000"/>
          <w:sz w:val="23"/>
          <w:szCs w:val="23"/>
        </w:rPr>
        <w:t>Friedrich-Schiller-Universität</w:t>
      </w:r>
      <w:r w:rsidRPr="002E5C28">
        <w:rPr>
          <w:rFonts w:ascii="Roboto" w:hAnsi="Roboto" w:cs="SairaUNSAM-Light"/>
          <w:color w:val="000000"/>
          <w:sz w:val="23"/>
          <w:szCs w:val="23"/>
        </w:rPr>
        <w:t xml:space="preserve"> </w:t>
      </w:r>
      <w:r w:rsidRPr="00AE7959">
        <w:rPr>
          <w:rFonts w:ascii="Roboto" w:hAnsi="Roboto" w:cs="SairaUNSAM-Light"/>
          <w:i/>
          <w:color w:val="000000"/>
          <w:sz w:val="23"/>
          <w:szCs w:val="23"/>
        </w:rPr>
        <w:t>Jena</w:t>
      </w:r>
      <w:r w:rsidRPr="002E5C28">
        <w:rPr>
          <w:rFonts w:ascii="Roboto" w:hAnsi="Roboto" w:cs="SairaUNSAM-Light"/>
          <w:color w:val="000000"/>
          <w:sz w:val="23"/>
          <w:szCs w:val="23"/>
        </w:rPr>
        <w:t xml:space="preserve">) </w:t>
      </w:r>
    </w:p>
    <w:p w14:paraId="4F7136EE" w14:textId="77777777" w:rsidR="009E3401" w:rsidRDefault="009E3401" w:rsidP="009E3401">
      <w:pPr>
        <w:autoSpaceDE w:val="0"/>
        <w:autoSpaceDN w:val="0"/>
        <w:adjustRightInd w:val="0"/>
        <w:spacing w:after="0" w:line="240" w:lineRule="auto"/>
        <w:jc w:val="both"/>
        <w:rPr>
          <w:rFonts w:ascii="Roboto" w:hAnsi="Roboto" w:cs="SairaUNSAM-Light"/>
          <w:color w:val="000000"/>
          <w:sz w:val="23"/>
          <w:szCs w:val="23"/>
          <w:lang w:val="es-AR"/>
        </w:rPr>
      </w:pPr>
      <w:r w:rsidRPr="002E5C28">
        <w:rPr>
          <w:rFonts w:ascii="Roboto" w:hAnsi="Roboto" w:cs="SairaUNSAM-Medium"/>
          <w:color w:val="000000"/>
          <w:sz w:val="23"/>
          <w:szCs w:val="23"/>
          <w:lang w:val="es-AR"/>
        </w:rPr>
        <w:t xml:space="preserve">Luciana Anapios </w:t>
      </w:r>
      <w:r w:rsidRPr="002E5C28">
        <w:rPr>
          <w:rFonts w:ascii="Roboto" w:hAnsi="Roboto" w:cs="SairaUNSAM-Light"/>
          <w:color w:val="000000"/>
          <w:sz w:val="23"/>
          <w:szCs w:val="23"/>
          <w:lang w:val="es-AR"/>
        </w:rPr>
        <w:t>(Universidad Nacional de San Martín)</w:t>
      </w:r>
    </w:p>
    <w:p w14:paraId="455522C0" w14:textId="77777777" w:rsidR="009E3401" w:rsidRPr="002E5C28" w:rsidRDefault="009E3401" w:rsidP="009E3401">
      <w:pPr>
        <w:autoSpaceDE w:val="0"/>
        <w:autoSpaceDN w:val="0"/>
        <w:adjustRightInd w:val="0"/>
        <w:spacing w:after="0" w:line="240" w:lineRule="auto"/>
        <w:jc w:val="both"/>
        <w:rPr>
          <w:rFonts w:ascii="Roboto" w:hAnsi="Roboto" w:cs="SairaUNSAM-Light"/>
          <w:b/>
          <w:color w:val="000000"/>
          <w:sz w:val="23"/>
          <w:szCs w:val="23"/>
          <w:lang w:val="es-AR"/>
        </w:rPr>
      </w:pPr>
      <w:r w:rsidRPr="002E5C28">
        <w:rPr>
          <w:rFonts w:ascii="Roboto" w:hAnsi="Roboto" w:cs="SairaUNSAM-Light"/>
          <w:b/>
          <w:color w:val="000000"/>
          <w:sz w:val="23"/>
          <w:szCs w:val="23"/>
          <w:lang w:val="es-AR"/>
        </w:rPr>
        <w:t>Comité académico de la Universidad Nacional de San Martín</w:t>
      </w:r>
    </w:p>
    <w:p w14:paraId="6E22F4DE" w14:textId="77777777" w:rsidR="009E3401" w:rsidRDefault="009E3401" w:rsidP="009E3401">
      <w:pPr>
        <w:autoSpaceDE w:val="0"/>
        <w:autoSpaceDN w:val="0"/>
        <w:adjustRightInd w:val="0"/>
        <w:spacing w:after="0" w:line="240" w:lineRule="auto"/>
        <w:jc w:val="both"/>
        <w:rPr>
          <w:rFonts w:ascii="Roboto" w:hAnsi="Roboto" w:cs="SairaUNSAM-Medium"/>
          <w:color w:val="000000"/>
          <w:sz w:val="23"/>
          <w:szCs w:val="23"/>
          <w:lang w:val="es-AR"/>
        </w:rPr>
      </w:pPr>
      <w:r w:rsidRPr="002E5C28">
        <w:rPr>
          <w:rFonts w:ascii="Roboto" w:hAnsi="Roboto" w:cs="SairaUNSAM-Medium"/>
          <w:color w:val="000000"/>
          <w:sz w:val="23"/>
          <w:szCs w:val="23"/>
          <w:lang w:val="es-AR"/>
        </w:rPr>
        <w:t>Silvia Grinberg</w:t>
      </w:r>
      <w:r>
        <w:rPr>
          <w:rFonts w:ascii="Roboto" w:hAnsi="Roboto" w:cs="SairaUNSAM-Medium"/>
          <w:color w:val="000000"/>
          <w:sz w:val="23"/>
          <w:szCs w:val="23"/>
          <w:lang w:val="es-AR"/>
        </w:rPr>
        <w:t xml:space="preserve"> (Escuela de Humanidades)</w:t>
      </w:r>
    </w:p>
    <w:p w14:paraId="4E18CFAD" w14:textId="77777777" w:rsidR="009E3401" w:rsidRDefault="009E3401" w:rsidP="009E3401">
      <w:pPr>
        <w:autoSpaceDE w:val="0"/>
        <w:autoSpaceDN w:val="0"/>
        <w:adjustRightInd w:val="0"/>
        <w:spacing w:after="0" w:line="240" w:lineRule="auto"/>
        <w:jc w:val="both"/>
        <w:rPr>
          <w:rFonts w:ascii="Roboto" w:hAnsi="Roboto" w:cs="SairaUNSAM-Medium"/>
          <w:color w:val="000000"/>
          <w:sz w:val="23"/>
          <w:szCs w:val="23"/>
          <w:lang w:val="es-AR"/>
        </w:rPr>
      </w:pPr>
      <w:r w:rsidRPr="002E5C28">
        <w:rPr>
          <w:rFonts w:ascii="Roboto" w:hAnsi="Roboto" w:cs="SairaUNSAM-Medium"/>
          <w:color w:val="000000"/>
          <w:sz w:val="23"/>
          <w:szCs w:val="23"/>
          <w:lang w:val="es-AR"/>
        </w:rPr>
        <w:t>José Garriga Zucal</w:t>
      </w:r>
      <w:r>
        <w:rPr>
          <w:rFonts w:ascii="Roboto" w:hAnsi="Roboto" w:cs="SairaUNSAM-Medium"/>
          <w:color w:val="000000"/>
          <w:sz w:val="23"/>
          <w:szCs w:val="23"/>
          <w:lang w:val="es-AR"/>
        </w:rPr>
        <w:t xml:space="preserve"> (Escuela Interdisciplinaria de Altos Estudios Sociales)</w:t>
      </w:r>
    </w:p>
    <w:p w14:paraId="28E3F066" w14:textId="77777777" w:rsidR="009E3401" w:rsidRPr="002E5C28" w:rsidRDefault="009E3401" w:rsidP="009E3401">
      <w:pPr>
        <w:autoSpaceDE w:val="0"/>
        <w:autoSpaceDN w:val="0"/>
        <w:adjustRightInd w:val="0"/>
        <w:spacing w:after="0" w:line="240" w:lineRule="auto"/>
        <w:jc w:val="both"/>
        <w:rPr>
          <w:rFonts w:ascii="Roboto" w:hAnsi="Roboto" w:cs="SairaUNSAM-Medium"/>
          <w:color w:val="000000"/>
          <w:sz w:val="23"/>
          <w:szCs w:val="23"/>
          <w:lang w:val="es-AR"/>
        </w:rPr>
      </w:pPr>
      <w:r w:rsidRPr="002E5C28">
        <w:rPr>
          <w:rFonts w:ascii="Roboto" w:hAnsi="Roboto" w:cs="SairaUNSAM-Medium"/>
          <w:color w:val="000000"/>
          <w:sz w:val="23"/>
          <w:szCs w:val="23"/>
          <w:lang w:val="es-AR"/>
        </w:rPr>
        <w:t>Leandro Losada</w:t>
      </w:r>
      <w:r>
        <w:rPr>
          <w:rFonts w:ascii="Roboto" w:hAnsi="Roboto" w:cs="SairaUNSAM-Medium"/>
          <w:color w:val="000000"/>
          <w:sz w:val="23"/>
          <w:szCs w:val="23"/>
          <w:lang w:val="es-AR"/>
        </w:rPr>
        <w:t xml:space="preserve"> (Escuela de Política y Gobierno)</w:t>
      </w:r>
    </w:p>
    <w:p w14:paraId="4B8A36A5" w14:textId="77777777" w:rsidR="009E3401" w:rsidRPr="00C31E2C" w:rsidRDefault="009E3401" w:rsidP="009E3401">
      <w:pPr>
        <w:autoSpaceDE w:val="0"/>
        <w:autoSpaceDN w:val="0"/>
        <w:adjustRightInd w:val="0"/>
        <w:spacing w:after="0" w:line="240" w:lineRule="auto"/>
        <w:jc w:val="both"/>
        <w:rPr>
          <w:rFonts w:ascii="Roboto" w:hAnsi="Roboto" w:cs="SairaUNSAM-Medium"/>
          <w:b/>
          <w:color w:val="000000"/>
          <w:sz w:val="23"/>
          <w:szCs w:val="23"/>
          <w:lang w:val="es-AR"/>
        </w:rPr>
      </w:pPr>
      <w:r w:rsidRPr="00C31E2C">
        <w:rPr>
          <w:rFonts w:ascii="Roboto" w:hAnsi="Roboto" w:cs="SairaUNSAM-Medium"/>
          <w:b/>
          <w:color w:val="000000"/>
          <w:sz w:val="23"/>
          <w:szCs w:val="23"/>
          <w:lang w:val="es-AR"/>
        </w:rPr>
        <w:t xml:space="preserve">Coordinadoras académicas  del evento </w:t>
      </w:r>
    </w:p>
    <w:p w14:paraId="105F3D9F" w14:textId="7C1BB743" w:rsidR="009E3401" w:rsidRPr="00FE3137" w:rsidRDefault="009E3401" w:rsidP="009E3401">
      <w:pPr>
        <w:autoSpaceDE w:val="0"/>
        <w:autoSpaceDN w:val="0"/>
        <w:adjustRightInd w:val="0"/>
        <w:spacing w:after="0" w:line="240" w:lineRule="auto"/>
        <w:jc w:val="both"/>
        <w:rPr>
          <w:rFonts w:ascii="Roboto" w:hAnsi="Roboto" w:cs="SairaUNSAM-Medium"/>
          <w:color w:val="000000"/>
          <w:sz w:val="23"/>
          <w:szCs w:val="23"/>
          <w:lang w:val="es-AR"/>
        </w:rPr>
      </w:pPr>
      <w:r w:rsidRPr="00FE3137">
        <w:rPr>
          <w:rFonts w:ascii="Roboto" w:hAnsi="Roboto" w:cs="SairaUNSAM-Medium"/>
          <w:color w:val="000000"/>
          <w:sz w:val="23"/>
          <w:szCs w:val="23"/>
          <w:lang w:val="es-AR"/>
        </w:rPr>
        <w:t>Cecilia Allemandi (</w:t>
      </w:r>
      <w:r w:rsidR="00FE3137" w:rsidRPr="00FE3137">
        <w:rPr>
          <w:rFonts w:ascii="Roboto" w:hAnsi="Roboto" w:cs="SairaUNSAM-Medium"/>
          <w:color w:val="000000"/>
          <w:sz w:val="23"/>
          <w:szCs w:val="23"/>
          <w:lang w:val="es-AR"/>
        </w:rPr>
        <w:t>Universidad Nacional de San Martín</w:t>
      </w:r>
      <w:r w:rsidRPr="00FE3137">
        <w:rPr>
          <w:rFonts w:ascii="Roboto" w:hAnsi="Roboto" w:cs="SairaUNSAM-Medium"/>
          <w:color w:val="000000"/>
          <w:sz w:val="23"/>
          <w:szCs w:val="23"/>
          <w:lang w:val="es-AR"/>
        </w:rPr>
        <w:t>)</w:t>
      </w:r>
    </w:p>
    <w:p w14:paraId="3B193674" w14:textId="5C096DD1" w:rsidR="009E3401" w:rsidRDefault="009E3401" w:rsidP="009E3401">
      <w:pPr>
        <w:autoSpaceDE w:val="0"/>
        <w:autoSpaceDN w:val="0"/>
        <w:adjustRightInd w:val="0"/>
        <w:spacing w:after="0" w:line="240" w:lineRule="auto"/>
        <w:jc w:val="both"/>
        <w:rPr>
          <w:rFonts w:ascii="Roboto" w:hAnsi="Roboto" w:cs="SairaUNSAM-Medium"/>
          <w:color w:val="000000"/>
          <w:sz w:val="23"/>
          <w:szCs w:val="23"/>
          <w:lang w:val="es-AR"/>
        </w:rPr>
      </w:pPr>
      <w:r w:rsidRPr="009E3401">
        <w:rPr>
          <w:rFonts w:ascii="Roboto" w:hAnsi="Roboto" w:cs="SairaUNSAM-Medium"/>
          <w:color w:val="000000"/>
          <w:sz w:val="23"/>
          <w:szCs w:val="23"/>
          <w:highlight w:val="yellow"/>
          <w:lang w:val="es-AR"/>
        </w:rPr>
        <w:t>¿?</w:t>
      </w:r>
    </w:p>
    <w:p w14:paraId="30CBC2E5" w14:textId="77777777" w:rsidR="009E3401" w:rsidRPr="002E5C28" w:rsidRDefault="009E3401" w:rsidP="009E3401">
      <w:pPr>
        <w:autoSpaceDE w:val="0"/>
        <w:autoSpaceDN w:val="0"/>
        <w:adjustRightInd w:val="0"/>
        <w:spacing w:after="0" w:line="240" w:lineRule="auto"/>
        <w:jc w:val="both"/>
        <w:rPr>
          <w:rFonts w:ascii="Roboto" w:hAnsi="Roboto" w:cs="SairaUNSAM-Light"/>
          <w:b/>
          <w:color w:val="000000"/>
          <w:sz w:val="23"/>
          <w:szCs w:val="23"/>
          <w:lang w:val="es-AR"/>
        </w:rPr>
      </w:pPr>
      <w:r w:rsidRPr="002E5C28">
        <w:rPr>
          <w:rFonts w:ascii="Roboto" w:hAnsi="Roboto" w:cs="SairaUNSAM-Light"/>
          <w:b/>
          <w:color w:val="000000"/>
          <w:sz w:val="23"/>
          <w:szCs w:val="23"/>
          <w:lang w:val="es-AR"/>
        </w:rPr>
        <w:t>Coordinadoras administrativas</w:t>
      </w:r>
    </w:p>
    <w:p w14:paraId="1400A5A2" w14:textId="77777777" w:rsidR="009E3401" w:rsidRPr="004A31CC" w:rsidRDefault="009E3401" w:rsidP="009E3401">
      <w:pPr>
        <w:autoSpaceDE w:val="0"/>
        <w:autoSpaceDN w:val="0"/>
        <w:adjustRightInd w:val="0"/>
        <w:spacing w:after="0" w:line="240" w:lineRule="auto"/>
        <w:jc w:val="both"/>
        <w:rPr>
          <w:rFonts w:ascii="Roboto" w:hAnsi="Roboto" w:cs="SairaUNSAM-Light"/>
          <w:color w:val="000000"/>
          <w:sz w:val="23"/>
          <w:szCs w:val="23"/>
          <w:lang w:val="es-AR"/>
        </w:rPr>
      </w:pPr>
      <w:r w:rsidRPr="004A31CC">
        <w:rPr>
          <w:rFonts w:ascii="Roboto" w:hAnsi="Roboto" w:cs="SairaUNSAM-Medium"/>
          <w:color w:val="000000"/>
          <w:sz w:val="23"/>
          <w:szCs w:val="23"/>
          <w:lang w:val="es-AR"/>
        </w:rPr>
        <w:t xml:space="preserve">Claudia Tomadoni </w:t>
      </w:r>
      <w:r w:rsidRPr="004A31CC">
        <w:rPr>
          <w:rFonts w:ascii="Roboto" w:hAnsi="Roboto" w:cs="SairaUNSAM-Light"/>
          <w:color w:val="000000"/>
          <w:sz w:val="23"/>
          <w:szCs w:val="23"/>
          <w:lang w:val="es-AR"/>
        </w:rPr>
        <w:t>(</w:t>
      </w:r>
      <w:r w:rsidRPr="00AE7959">
        <w:rPr>
          <w:rFonts w:ascii="Roboto" w:hAnsi="Roboto" w:cs="SairaUNSAM-Light"/>
          <w:i/>
          <w:color w:val="000000"/>
          <w:sz w:val="23"/>
          <w:szCs w:val="23"/>
          <w:lang w:val="es-AR"/>
        </w:rPr>
        <w:t>Friedrich-Schiller-Universität Jena</w:t>
      </w:r>
      <w:r w:rsidRPr="004A31CC">
        <w:rPr>
          <w:rFonts w:ascii="Roboto" w:hAnsi="Roboto" w:cs="SairaUNSAM-Light"/>
          <w:color w:val="000000"/>
          <w:sz w:val="23"/>
          <w:szCs w:val="23"/>
          <w:lang w:val="es-AR"/>
        </w:rPr>
        <w:t>)</w:t>
      </w:r>
    </w:p>
    <w:p w14:paraId="77DEF48A" w14:textId="77777777" w:rsidR="009E3401" w:rsidRPr="002E5C28" w:rsidRDefault="009E3401" w:rsidP="009E3401">
      <w:pPr>
        <w:spacing w:after="0"/>
        <w:jc w:val="both"/>
        <w:rPr>
          <w:rFonts w:ascii="Roboto" w:hAnsi="Roboto"/>
          <w:sz w:val="23"/>
          <w:szCs w:val="23"/>
          <w:lang w:val="es-AR"/>
        </w:rPr>
      </w:pPr>
      <w:r w:rsidRPr="00AE7959">
        <w:rPr>
          <w:rFonts w:ascii="Roboto" w:hAnsi="Roboto" w:cs="SairaUNSAM-Medium"/>
          <w:color w:val="000000"/>
          <w:sz w:val="23"/>
          <w:szCs w:val="23"/>
          <w:lang w:val="es-AR"/>
        </w:rPr>
        <w:t xml:space="preserve">Sofía Espul </w:t>
      </w:r>
      <w:r w:rsidRPr="00AE7959">
        <w:rPr>
          <w:rFonts w:ascii="Roboto" w:hAnsi="Roboto" w:cs="SairaUNSAM-Light"/>
          <w:color w:val="000000"/>
          <w:sz w:val="23"/>
          <w:szCs w:val="23"/>
          <w:lang w:val="es-AR"/>
        </w:rPr>
        <w:t>(</w:t>
      </w:r>
      <w:r w:rsidRPr="002E5C28">
        <w:rPr>
          <w:rFonts w:ascii="Roboto" w:hAnsi="Roboto" w:cs="SairaUNSAM-Light"/>
          <w:color w:val="000000"/>
          <w:sz w:val="23"/>
          <w:szCs w:val="23"/>
          <w:lang w:val="es-AR"/>
        </w:rPr>
        <w:t>Universidad Nacional de San Martín</w:t>
      </w:r>
      <w:r w:rsidRPr="00AE7959">
        <w:rPr>
          <w:rFonts w:ascii="Roboto" w:hAnsi="Roboto" w:cs="SairaUNSAM-Light"/>
          <w:color w:val="000000"/>
          <w:sz w:val="23"/>
          <w:szCs w:val="23"/>
          <w:lang w:val="es-AR"/>
        </w:rPr>
        <w:t>)</w:t>
      </w:r>
    </w:p>
    <w:p w14:paraId="04D9C8F9" w14:textId="77777777" w:rsidR="00500C38" w:rsidRPr="00500C38" w:rsidRDefault="00500C38">
      <w:pPr>
        <w:rPr>
          <w:rFonts w:ascii="Roboto" w:hAnsi="Roboto"/>
          <w:b/>
          <w:sz w:val="23"/>
          <w:szCs w:val="23"/>
          <w:lang w:val="es-AR"/>
        </w:rPr>
      </w:pPr>
    </w:p>
    <w:sectPr w:rsidR="00500C38" w:rsidRPr="00500C38">
      <w:headerReference w:type="default" r:id="rId6"/>
      <w:foot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B8F53F" w14:textId="77777777" w:rsidR="00D87BD8" w:rsidRDefault="00D87BD8" w:rsidP="00142173">
      <w:pPr>
        <w:spacing w:after="0" w:line="240" w:lineRule="auto"/>
      </w:pPr>
      <w:r>
        <w:separator/>
      </w:r>
    </w:p>
  </w:endnote>
  <w:endnote w:type="continuationSeparator" w:id="0">
    <w:p w14:paraId="5C96846A" w14:textId="77777777" w:rsidR="00D87BD8" w:rsidRDefault="00D87BD8" w:rsidP="00142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SairaUNSAM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iraUNSAM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68503" w14:textId="77777777" w:rsidR="00142173" w:rsidRDefault="0040331F">
    <w:pPr>
      <w:pStyle w:val="Fuzeile"/>
    </w:pPr>
    <w:ins w:id="1" w:author="Claudia Elizabeth Tomadoni" w:date="2022-10-06T17:40:00Z">
      <w:r w:rsidRPr="00142173">
        <w:rPr>
          <w:noProof/>
        </w:rPr>
        <w:drawing>
          <wp:anchor distT="0" distB="0" distL="114300" distR="114300" simplePos="0" relativeHeight="251660288" behindDoc="0" locked="0" layoutInCell="1" allowOverlap="1" wp14:anchorId="0117F4C8" wp14:editId="0F163D54">
            <wp:simplePos x="0" y="0"/>
            <wp:positionH relativeFrom="column">
              <wp:posOffset>5334000</wp:posOffset>
            </wp:positionH>
            <wp:positionV relativeFrom="paragraph">
              <wp:posOffset>-139065</wp:posOffset>
            </wp:positionV>
            <wp:extent cx="746760" cy="560070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cosur_logo-03_spa.png"/>
                    <pic:cNvPicPr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2173">
        <w:rPr>
          <w:noProof/>
        </w:rPr>
        <w:drawing>
          <wp:anchor distT="0" distB="0" distL="114300" distR="114300" simplePos="0" relativeHeight="251661312" behindDoc="0" locked="0" layoutInCell="1" allowOverlap="1" wp14:anchorId="633B7A7C" wp14:editId="7BD6CA83">
            <wp:simplePos x="0" y="0"/>
            <wp:positionH relativeFrom="column">
              <wp:posOffset>3992880</wp:posOffset>
            </wp:positionH>
            <wp:positionV relativeFrom="paragraph">
              <wp:posOffset>-93345</wp:posOffset>
            </wp:positionV>
            <wp:extent cx="1394460" cy="466725"/>
            <wp:effectExtent l="0" t="0" r="0" b="9525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marke_blue_23cm.jpg"/>
                    <pic:cNvPicPr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173">
        <w:rPr>
          <w:noProof/>
        </w:rPr>
        <w:drawing>
          <wp:anchor distT="0" distB="0" distL="114300" distR="114300" simplePos="0" relativeHeight="251662336" behindDoc="0" locked="0" layoutInCell="1" allowOverlap="1" wp14:anchorId="7A23F57A" wp14:editId="508D4D1E">
            <wp:simplePos x="0" y="0"/>
            <wp:positionH relativeFrom="column">
              <wp:posOffset>2381885</wp:posOffset>
            </wp:positionH>
            <wp:positionV relativeFrom="paragraph">
              <wp:posOffset>-226695</wp:posOffset>
            </wp:positionV>
            <wp:extent cx="1495425" cy="838200"/>
            <wp:effectExtent l="0" t="0" r="9525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UNSAM2_nuevo.jpg"/>
                    <pic:cNvPicPr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2173">
        <w:rPr>
          <w:noProof/>
        </w:rPr>
        <w:drawing>
          <wp:anchor distT="0" distB="0" distL="114300" distR="114300" simplePos="0" relativeHeight="251663360" behindDoc="0" locked="0" layoutInCell="1" allowOverlap="1" wp14:anchorId="57D46538" wp14:editId="0A3BEFB6">
            <wp:simplePos x="0" y="0"/>
            <wp:positionH relativeFrom="column">
              <wp:posOffset>1378585</wp:posOffset>
            </wp:positionH>
            <wp:positionV relativeFrom="paragraph">
              <wp:posOffset>-66675</wp:posOffset>
            </wp:positionV>
            <wp:extent cx="944880" cy="459105"/>
            <wp:effectExtent l="0" t="0" r="762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MBF-logo-386D2E15E1-seeklogo.co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173">
        <w:rPr>
          <w:noProof/>
        </w:rPr>
        <w:drawing>
          <wp:anchor distT="0" distB="0" distL="114300" distR="114300" simplePos="0" relativeHeight="251664384" behindDoc="0" locked="0" layoutInCell="1" allowOverlap="1" wp14:anchorId="3867CED7" wp14:editId="0176F104">
            <wp:simplePos x="0" y="0"/>
            <wp:positionH relativeFrom="column">
              <wp:posOffset>-60960</wp:posOffset>
            </wp:positionH>
            <wp:positionV relativeFrom="paragraph">
              <wp:posOffset>-160655</wp:posOffset>
            </wp:positionV>
            <wp:extent cx="1356360" cy="534035"/>
            <wp:effectExtent l="0" t="0" r="0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LAS_LOGO_color sobre transparente_300dpi_con MSMC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ins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28DCE4" w14:textId="77777777" w:rsidR="00D87BD8" w:rsidRDefault="00D87BD8" w:rsidP="00142173">
      <w:pPr>
        <w:spacing w:after="0" w:line="240" w:lineRule="auto"/>
      </w:pPr>
      <w:r>
        <w:separator/>
      </w:r>
    </w:p>
  </w:footnote>
  <w:footnote w:type="continuationSeparator" w:id="0">
    <w:p w14:paraId="246F5B71" w14:textId="77777777" w:rsidR="00D87BD8" w:rsidRDefault="00D87BD8" w:rsidP="001421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7FA45A" w14:textId="77777777" w:rsidR="00142173" w:rsidRDefault="00142173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FC603D9" wp14:editId="3A8E5321">
          <wp:simplePos x="0" y="0"/>
          <wp:positionH relativeFrom="column">
            <wp:posOffset>-915035</wp:posOffset>
          </wp:positionH>
          <wp:positionV relativeFrom="paragraph">
            <wp:posOffset>-441960</wp:posOffset>
          </wp:positionV>
          <wp:extent cx="7559040" cy="1173480"/>
          <wp:effectExtent l="0" t="0" r="3810" b="762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uarda CALA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173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Claudia Elizabeth Tomadoni">
    <w15:presenceInfo w15:providerId="AD" w15:userId="S-1-5-21-866499592-3592028529-3545064460-8665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902"/>
    <w:rsid w:val="0002004F"/>
    <w:rsid w:val="0009427A"/>
    <w:rsid w:val="000A0542"/>
    <w:rsid w:val="00142173"/>
    <w:rsid w:val="00192597"/>
    <w:rsid w:val="00241A0F"/>
    <w:rsid w:val="0040331F"/>
    <w:rsid w:val="004351C7"/>
    <w:rsid w:val="004831DC"/>
    <w:rsid w:val="00485855"/>
    <w:rsid w:val="004A43EC"/>
    <w:rsid w:val="004B1902"/>
    <w:rsid w:val="00500C38"/>
    <w:rsid w:val="0059149A"/>
    <w:rsid w:val="00627411"/>
    <w:rsid w:val="006911A2"/>
    <w:rsid w:val="006C2C94"/>
    <w:rsid w:val="006D1E83"/>
    <w:rsid w:val="006F5CDD"/>
    <w:rsid w:val="00734E74"/>
    <w:rsid w:val="007B70D9"/>
    <w:rsid w:val="00820744"/>
    <w:rsid w:val="00842328"/>
    <w:rsid w:val="00881CCF"/>
    <w:rsid w:val="009B3DAC"/>
    <w:rsid w:val="009C4718"/>
    <w:rsid w:val="009E3401"/>
    <w:rsid w:val="00AA7225"/>
    <w:rsid w:val="00C66541"/>
    <w:rsid w:val="00CE0B51"/>
    <w:rsid w:val="00D87BD8"/>
    <w:rsid w:val="00DD701A"/>
    <w:rsid w:val="00DE785D"/>
    <w:rsid w:val="00ED2230"/>
    <w:rsid w:val="00FA4A5F"/>
    <w:rsid w:val="00FB7D0D"/>
    <w:rsid w:val="00FD08BB"/>
    <w:rsid w:val="00FD24C8"/>
    <w:rsid w:val="00FE3137"/>
    <w:rsid w:val="00FE6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4460A8"/>
  <w15:chartTrackingRefBased/>
  <w15:docId w15:val="{1F14886D-E05D-41C2-9694-8629FD051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B190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4B19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1421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42173"/>
  </w:style>
  <w:style w:type="paragraph" w:styleId="Fuzeile">
    <w:name w:val="footer"/>
    <w:basedOn w:val="Standard"/>
    <w:link w:val="FuzeileZchn"/>
    <w:uiPriority w:val="99"/>
    <w:unhideWhenUsed/>
    <w:rsid w:val="001421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421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01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860</Words>
  <Characters>5418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Elizabeth Tomadoni</dc:creator>
  <cp:keywords/>
  <dc:description/>
  <cp:lastModifiedBy>Claudia Elizabeth Tomadoni</cp:lastModifiedBy>
  <cp:revision>2</cp:revision>
  <dcterms:created xsi:type="dcterms:W3CDTF">2022-10-10T14:21:00Z</dcterms:created>
  <dcterms:modified xsi:type="dcterms:W3CDTF">2022-10-10T14:21:00Z</dcterms:modified>
</cp:coreProperties>
</file>